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C2DA2F" w14:textId="2D459E7C" w:rsidR="00232AA3" w:rsidRPr="00847C1C" w:rsidRDefault="00847C1C" w:rsidP="00847C1C">
      <w:pPr>
        <w:spacing w:after="120"/>
        <w:jc w:val="center"/>
        <w:rPr>
          <w:b/>
          <w:bCs/>
          <w:sz w:val="36"/>
          <w:szCs w:val="36"/>
        </w:rPr>
      </w:pPr>
      <w:r w:rsidRPr="00847C1C">
        <w:rPr>
          <w:b/>
          <w:bCs/>
          <w:sz w:val="36"/>
          <w:szCs w:val="36"/>
        </w:rPr>
        <w:t>Enunciación y representación</w:t>
      </w:r>
    </w:p>
    <w:p w14:paraId="45C5FAFD" w14:textId="67BB4C06" w:rsidR="00C753CE" w:rsidRDefault="00D47014" w:rsidP="00C753CE">
      <w:pPr>
        <w:spacing w:after="120"/>
        <w:rPr>
          <w:sz w:val="24"/>
        </w:rPr>
      </w:pPr>
      <w:r>
        <w:rPr>
          <w:sz w:val="24"/>
        </w:rPr>
        <w:t>La</w:t>
      </w:r>
      <w:r w:rsidR="000705B2">
        <w:rPr>
          <w:sz w:val="24"/>
        </w:rPr>
        <w:t xml:space="preserve"> enunciación el</w:t>
      </w:r>
      <w:r w:rsidR="00D817A1">
        <w:rPr>
          <w:sz w:val="24"/>
        </w:rPr>
        <w:t xml:space="preserve"> momento germi</w:t>
      </w:r>
      <w:r w:rsidR="009E4A0C">
        <w:rPr>
          <w:sz w:val="24"/>
        </w:rPr>
        <w:t>n</w:t>
      </w:r>
      <w:r w:rsidR="00D817A1">
        <w:rPr>
          <w:sz w:val="24"/>
        </w:rPr>
        <w:t>a</w:t>
      </w:r>
      <w:r w:rsidR="009E4A0C">
        <w:rPr>
          <w:sz w:val="24"/>
        </w:rPr>
        <w:t>l de la lengua hablada</w:t>
      </w:r>
      <w:r w:rsidR="00BE15BE">
        <w:rPr>
          <w:sz w:val="24"/>
        </w:rPr>
        <w:t>, es decir</w:t>
      </w:r>
      <w:r w:rsidR="00F713A9">
        <w:rPr>
          <w:sz w:val="24"/>
        </w:rPr>
        <w:t xml:space="preserve">, </w:t>
      </w:r>
      <w:r w:rsidR="00BE15BE">
        <w:rPr>
          <w:sz w:val="24"/>
        </w:rPr>
        <w:t>de la lengua</w:t>
      </w:r>
      <w:r w:rsidR="00125838">
        <w:rPr>
          <w:sz w:val="24"/>
        </w:rPr>
        <w:t xml:space="preserve"> simplemente, porque </w:t>
      </w:r>
      <w:r>
        <w:rPr>
          <w:sz w:val="24"/>
        </w:rPr>
        <w:t xml:space="preserve">su nacimiento </w:t>
      </w:r>
      <w:r w:rsidR="00BE15BE">
        <w:rPr>
          <w:sz w:val="24"/>
        </w:rPr>
        <w:t>es</w:t>
      </w:r>
      <w:r>
        <w:rPr>
          <w:sz w:val="24"/>
        </w:rPr>
        <w:t xml:space="preserve">tá en la garganta, es </w:t>
      </w:r>
      <w:r w:rsidR="00BE15BE">
        <w:rPr>
          <w:sz w:val="24"/>
        </w:rPr>
        <w:t>oral</w:t>
      </w:r>
      <w:r>
        <w:rPr>
          <w:sz w:val="24"/>
        </w:rPr>
        <w:t>. V</w:t>
      </w:r>
      <w:r w:rsidR="00670890">
        <w:rPr>
          <w:sz w:val="24"/>
        </w:rPr>
        <w:t xml:space="preserve">oy a </w:t>
      </w:r>
      <w:r w:rsidR="006959AD">
        <w:rPr>
          <w:sz w:val="24"/>
        </w:rPr>
        <w:t xml:space="preserve">explicar </w:t>
      </w:r>
      <w:r w:rsidR="00942A57">
        <w:rPr>
          <w:sz w:val="24"/>
        </w:rPr>
        <w:t xml:space="preserve">desde </w:t>
      </w:r>
      <w:r w:rsidR="003B6FE3">
        <w:rPr>
          <w:sz w:val="24"/>
        </w:rPr>
        <w:t>la</w:t>
      </w:r>
      <w:r>
        <w:rPr>
          <w:sz w:val="24"/>
        </w:rPr>
        <w:t xml:space="preserve"> oralidad</w:t>
      </w:r>
      <w:r w:rsidR="003B6FE3">
        <w:rPr>
          <w:sz w:val="24"/>
        </w:rPr>
        <w:t xml:space="preserve"> estructura </w:t>
      </w:r>
      <w:r w:rsidR="00085723">
        <w:rPr>
          <w:sz w:val="24"/>
        </w:rPr>
        <w:t xml:space="preserve">principal </w:t>
      </w:r>
      <w:r w:rsidR="003B6FE3">
        <w:rPr>
          <w:sz w:val="24"/>
        </w:rPr>
        <w:t xml:space="preserve">de la narración. </w:t>
      </w:r>
      <w:r w:rsidR="00F12A55">
        <w:rPr>
          <w:sz w:val="24"/>
        </w:rPr>
        <w:t>En los rasgos de la enunciación se encuentra</w:t>
      </w:r>
      <w:r w:rsidR="00670890">
        <w:rPr>
          <w:sz w:val="24"/>
        </w:rPr>
        <w:t>n,</w:t>
      </w:r>
      <w:r w:rsidR="00F12A55">
        <w:rPr>
          <w:sz w:val="24"/>
        </w:rPr>
        <w:t xml:space="preserve"> </w:t>
      </w:r>
      <w:r w:rsidR="00D26751">
        <w:rPr>
          <w:sz w:val="24"/>
        </w:rPr>
        <w:t xml:space="preserve">como en </w:t>
      </w:r>
      <w:r w:rsidR="00990FE5">
        <w:rPr>
          <w:sz w:val="24"/>
        </w:rPr>
        <w:t>la raíz de un árbol la configuración de sus ramas</w:t>
      </w:r>
      <w:r w:rsidR="00816788">
        <w:rPr>
          <w:sz w:val="24"/>
        </w:rPr>
        <w:t>, el doble desarrollo del texto de la narración, su naturaleza dual.</w:t>
      </w:r>
    </w:p>
    <w:p w14:paraId="3648A283" w14:textId="3636B2B5" w:rsidR="009279EC" w:rsidRPr="009279EC" w:rsidRDefault="009279EC" w:rsidP="00C753CE">
      <w:pPr>
        <w:spacing w:after="120"/>
        <w:rPr>
          <w:b/>
          <w:bCs/>
          <w:sz w:val="24"/>
        </w:rPr>
      </w:pPr>
      <w:r w:rsidRPr="009279EC">
        <w:rPr>
          <w:b/>
          <w:bCs/>
          <w:sz w:val="24"/>
        </w:rPr>
        <w:t>La enunciación</w:t>
      </w:r>
    </w:p>
    <w:p w14:paraId="0A361049" w14:textId="5D4A79E5" w:rsidR="0058489E" w:rsidRDefault="00C753CE" w:rsidP="00C753CE">
      <w:pPr>
        <w:spacing w:after="120"/>
        <w:rPr>
          <w:sz w:val="24"/>
        </w:rPr>
      </w:pPr>
      <w:r w:rsidRPr="00790264">
        <w:rPr>
          <w:sz w:val="24"/>
        </w:rPr>
        <w:t xml:space="preserve">Enunciar consiste en </w:t>
      </w:r>
      <w:r w:rsidR="00816788">
        <w:rPr>
          <w:sz w:val="24"/>
        </w:rPr>
        <w:t>el</w:t>
      </w:r>
      <w:r w:rsidR="00194988">
        <w:rPr>
          <w:sz w:val="24"/>
        </w:rPr>
        <w:t xml:space="preserve"> acto de hablar</w:t>
      </w:r>
      <w:r w:rsidR="00816788">
        <w:rPr>
          <w:sz w:val="24"/>
        </w:rPr>
        <w:t xml:space="preserve">, la emisión </w:t>
      </w:r>
      <w:r w:rsidR="00095746">
        <w:rPr>
          <w:sz w:val="24"/>
        </w:rPr>
        <w:t xml:space="preserve">de </w:t>
      </w:r>
      <w:r w:rsidR="002E7BA1">
        <w:rPr>
          <w:sz w:val="24"/>
        </w:rPr>
        <w:t>frases</w:t>
      </w:r>
      <w:r w:rsidR="00C45E0A">
        <w:rPr>
          <w:sz w:val="24"/>
        </w:rPr>
        <w:t xml:space="preserve"> de una lengua</w:t>
      </w:r>
      <w:r w:rsidR="00816788">
        <w:rPr>
          <w:sz w:val="24"/>
        </w:rPr>
        <w:t>,</w:t>
      </w:r>
      <w:r w:rsidR="00BF25EC">
        <w:rPr>
          <w:sz w:val="24"/>
        </w:rPr>
        <w:t xml:space="preserve"> para comunicarse con otr</w:t>
      </w:r>
      <w:r w:rsidR="00816788">
        <w:rPr>
          <w:sz w:val="24"/>
        </w:rPr>
        <w:t>os hablantes y</w:t>
      </w:r>
      <w:r w:rsidR="00095746">
        <w:rPr>
          <w:sz w:val="24"/>
        </w:rPr>
        <w:t>,</w:t>
      </w:r>
      <w:r w:rsidR="00BF25EC">
        <w:rPr>
          <w:sz w:val="24"/>
        </w:rPr>
        <w:t xml:space="preserve"> cuando se </w:t>
      </w:r>
      <w:r w:rsidR="00095746">
        <w:rPr>
          <w:sz w:val="24"/>
        </w:rPr>
        <w:t xml:space="preserve">logra </w:t>
      </w:r>
      <w:r w:rsidR="00816788">
        <w:rPr>
          <w:sz w:val="24"/>
        </w:rPr>
        <w:t xml:space="preserve">la comunicación, se </w:t>
      </w:r>
      <w:r w:rsidR="00095746">
        <w:rPr>
          <w:sz w:val="24"/>
        </w:rPr>
        <w:t>alcanza el entendimiento</w:t>
      </w:r>
      <w:r w:rsidR="00BF25EC">
        <w:rPr>
          <w:sz w:val="24"/>
        </w:rPr>
        <w:t xml:space="preserve"> y </w:t>
      </w:r>
      <w:r w:rsidR="00D47014">
        <w:rPr>
          <w:sz w:val="24"/>
        </w:rPr>
        <w:t xml:space="preserve">sobreviene </w:t>
      </w:r>
      <w:r w:rsidR="00095746">
        <w:rPr>
          <w:sz w:val="24"/>
        </w:rPr>
        <w:t xml:space="preserve">la </w:t>
      </w:r>
      <w:r w:rsidR="00BF25EC">
        <w:rPr>
          <w:sz w:val="24"/>
        </w:rPr>
        <w:t>réplica</w:t>
      </w:r>
      <w:r w:rsidR="0067476A">
        <w:rPr>
          <w:sz w:val="24"/>
        </w:rPr>
        <w:t xml:space="preserve">. </w:t>
      </w:r>
      <w:r w:rsidR="00095746">
        <w:rPr>
          <w:sz w:val="24"/>
        </w:rPr>
        <w:t xml:space="preserve">La lengua nace con la comunicación </w:t>
      </w:r>
      <w:r w:rsidR="00D47014">
        <w:rPr>
          <w:sz w:val="24"/>
        </w:rPr>
        <w:t xml:space="preserve">y así se origina. </w:t>
      </w:r>
      <w:r w:rsidR="00A46A31">
        <w:rPr>
          <w:sz w:val="24"/>
        </w:rPr>
        <w:t>Las lenguas naturales se cuentan por miles</w:t>
      </w:r>
      <w:r w:rsidR="00095746">
        <w:rPr>
          <w:sz w:val="24"/>
        </w:rPr>
        <w:t xml:space="preserve"> y nacen en los intentos de comunicación </w:t>
      </w:r>
      <w:r w:rsidR="00AA30A9">
        <w:rPr>
          <w:sz w:val="24"/>
        </w:rPr>
        <w:t>a partir de cero</w:t>
      </w:r>
      <w:r w:rsidR="00225D1D">
        <w:rPr>
          <w:sz w:val="24"/>
        </w:rPr>
        <w:t>.</w:t>
      </w:r>
      <w:r w:rsidR="0055095D">
        <w:rPr>
          <w:sz w:val="24"/>
        </w:rPr>
        <w:t xml:space="preserve"> Se puede suponer</w:t>
      </w:r>
      <w:r w:rsidR="00134303">
        <w:rPr>
          <w:sz w:val="24"/>
        </w:rPr>
        <w:t xml:space="preserve"> que</w:t>
      </w:r>
      <w:r w:rsidR="0055095D">
        <w:rPr>
          <w:sz w:val="24"/>
        </w:rPr>
        <w:t xml:space="preserve"> su formación</w:t>
      </w:r>
      <w:r w:rsidR="00095746">
        <w:rPr>
          <w:sz w:val="24"/>
        </w:rPr>
        <w:t xml:space="preserve"> sea</w:t>
      </w:r>
      <w:r w:rsidR="0055095D">
        <w:rPr>
          <w:sz w:val="24"/>
        </w:rPr>
        <w:t xml:space="preserve"> </w:t>
      </w:r>
      <w:r w:rsidR="001560BB">
        <w:rPr>
          <w:sz w:val="24"/>
        </w:rPr>
        <w:t>desde</w:t>
      </w:r>
      <w:r w:rsidR="005330AA">
        <w:rPr>
          <w:sz w:val="24"/>
        </w:rPr>
        <w:t xml:space="preserve"> un inicio elem</w:t>
      </w:r>
      <w:r w:rsidR="00977BC4">
        <w:rPr>
          <w:sz w:val="24"/>
        </w:rPr>
        <w:t>e</w:t>
      </w:r>
      <w:r w:rsidR="005330AA">
        <w:rPr>
          <w:sz w:val="24"/>
        </w:rPr>
        <w:t>ntal</w:t>
      </w:r>
      <w:r w:rsidR="003C31DD">
        <w:rPr>
          <w:sz w:val="24"/>
        </w:rPr>
        <w:t xml:space="preserve">, una </w:t>
      </w:r>
      <w:r w:rsidR="00095746">
        <w:rPr>
          <w:sz w:val="24"/>
        </w:rPr>
        <w:t xml:space="preserve">mínima </w:t>
      </w:r>
      <w:r w:rsidR="001560BB">
        <w:rPr>
          <w:sz w:val="24"/>
        </w:rPr>
        <w:t>co</w:t>
      </w:r>
      <w:r w:rsidR="003C31DD">
        <w:rPr>
          <w:sz w:val="24"/>
        </w:rPr>
        <w:t xml:space="preserve">municación </w:t>
      </w:r>
      <w:r w:rsidR="00302B16">
        <w:rPr>
          <w:sz w:val="24"/>
        </w:rPr>
        <w:t xml:space="preserve">lograda </w:t>
      </w:r>
      <w:r w:rsidR="005330AA">
        <w:rPr>
          <w:sz w:val="24"/>
        </w:rPr>
        <w:t>y sob</w:t>
      </w:r>
      <w:r w:rsidR="00D11B2C">
        <w:rPr>
          <w:sz w:val="24"/>
        </w:rPr>
        <w:t>r</w:t>
      </w:r>
      <w:r w:rsidR="005330AA">
        <w:rPr>
          <w:sz w:val="24"/>
        </w:rPr>
        <w:t xml:space="preserve">e </w:t>
      </w:r>
      <w:r w:rsidR="00A603E1">
        <w:rPr>
          <w:sz w:val="24"/>
        </w:rPr>
        <w:t>ella</w:t>
      </w:r>
      <w:r w:rsidR="001560BB">
        <w:rPr>
          <w:sz w:val="24"/>
        </w:rPr>
        <w:t xml:space="preserve"> con contrastes, oposiciones y derivaciones se origina la vasta </w:t>
      </w:r>
      <w:r w:rsidR="008C2A43">
        <w:rPr>
          <w:sz w:val="24"/>
        </w:rPr>
        <w:t xml:space="preserve">red </w:t>
      </w:r>
      <w:r w:rsidR="00D30823">
        <w:rPr>
          <w:sz w:val="24"/>
        </w:rPr>
        <w:t xml:space="preserve">que constituye </w:t>
      </w:r>
      <w:r w:rsidR="001560BB">
        <w:rPr>
          <w:sz w:val="24"/>
        </w:rPr>
        <w:t xml:space="preserve">su </w:t>
      </w:r>
      <w:r w:rsidR="00D30823">
        <w:rPr>
          <w:sz w:val="24"/>
        </w:rPr>
        <w:t xml:space="preserve">sistema de </w:t>
      </w:r>
      <w:r w:rsidR="001560BB">
        <w:rPr>
          <w:sz w:val="24"/>
        </w:rPr>
        <w:t>reglas y signos.</w:t>
      </w:r>
      <w:r w:rsidR="00C874FA">
        <w:rPr>
          <w:sz w:val="24"/>
        </w:rPr>
        <w:t xml:space="preserve"> Un proceso </w:t>
      </w:r>
      <w:r w:rsidR="00D47014">
        <w:rPr>
          <w:sz w:val="24"/>
        </w:rPr>
        <w:t>p</w:t>
      </w:r>
      <w:r w:rsidR="000D38E8">
        <w:rPr>
          <w:sz w:val="24"/>
        </w:rPr>
        <w:t>e</w:t>
      </w:r>
      <w:r w:rsidR="00D47014">
        <w:rPr>
          <w:sz w:val="24"/>
        </w:rPr>
        <w:t xml:space="preserve">rmanente, </w:t>
      </w:r>
      <w:r w:rsidR="00C874FA">
        <w:rPr>
          <w:sz w:val="24"/>
        </w:rPr>
        <w:t>continuo y largo</w:t>
      </w:r>
      <w:r w:rsidR="00A01DC9">
        <w:rPr>
          <w:sz w:val="24"/>
        </w:rPr>
        <w:t>. La lengua que se usa está siempre viva</w:t>
      </w:r>
      <w:r w:rsidR="00B0189B">
        <w:rPr>
          <w:sz w:val="24"/>
        </w:rPr>
        <w:t>.</w:t>
      </w:r>
    </w:p>
    <w:p w14:paraId="5FE31910" w14:textId="2A64653D" w:rsidR="000025D1" w:rsidRDefault="00B0189B" w:rsidP="00C753CE">
      <w:pPr>
        <w:spacing w:after="120"/>
        <w:rPr>
          <w:sz w:val="24"/>
        </w:rPr>
      </w:pPr>
      <w:r>
        <w:rPr>
          <w:sz w:val="24"/>
        </w:rPr>
        <w:t>Pasado el momento inicial</w:t>
      </w:r>
      <w:r w:rsidR="007A059F">
        <w:rPr>
          <w:sz w:val="24"/>
        </w:rPr>
        <w:t>,</w:t>
      </w:r>
      <w:r>
        <w:rPr>
          <w:sz w:val="24"/>
        </w:rPr>
        <w:t xml:space="preserve"> </w:t>
      </w:r>
      <w:r w:rsidR="000D38E8">
        <w:rPr>
          <w:sz w:val="24"/>
        </w:rPr>
        <w:t xml:space="preserve">que nadie ha observado y descrito, </w:t>
      </w:r>
      <w:r w:rsidR="00F63E13">
        <w:rPr>
          <w:sz w:val="24"/>
        </w:rPr>
        <w:t>el sistema de signos preexiste</w:t>
      </w:r>
      <w:r w:rsidR="005122E9">
        <w:rPr>
          <w:sz w:val="24"/>
        </w:rPr>
        <w:t xml:space="preserve"> ya a todo individuo </w:t>
      </w:r>
      <w:r w:rsidR="000D38E8">
        <w:rPr>
          <w:sz w:val="24"/>
        </w:rPr>
        <w:t xml:space="preserve">que lo utiliza para comunicarse y en la comunicación lo aprende, </w:t>
      </w:r>
      <w:r w:rsidR="005122E9">
        <w:rPr>
          <w:sz w:val="24"/>
        </w:rPr>
        <w:t xml:space="preserve">por su </w:t>
      </w:r>
      <w:r w:rsidR="000D38E8">
        <w:rPr>
          <w:sz w:val="24"/>
        </w:rPr>
        <w:t xml:space="preserve">condición </w:t>
      </w:r>
      <w:r w:rsidR="005122E9">
        <w:rPr>
          <w:sz w:val="24"/>
        </w:rPr>
        <w:t>social y colectiva</w:t>
      </w:r>
      <w:r w:rsidR="00A52B91">
        <w:rPr>
          <w:sz w:val="24"/>
        </w:rPr>
        <w:t xml:space="preserve">. Pues bien, </w:t>
      </w:r>
      <w:r w:rsidR="00D47014">
        <w:rPr>
          <w:sz w:val="24"/>
        </w:rPr>
        <w:t>en este ámbito lingüístico y social</w:t>
      </w:r>
      <w:r w:rsidR="000D38E8">
        <w:rPr>
          <w:sz w:val="24"/>
        </w:rPr>
        <w:t xml:space="preserve"> y comunicativo </w:t>
      </w:r>
      <w:r w:rsidR="00A52B91">
        <w:rPr>
          <w:sz w:val="24"/>
        </w:rPr>
        <w:t xml:space="preserve">la enunciación </w:t>
      </w:r>
      <w:r w:rsidR="009E46DC">
        <w:rPr>
          <w:sz w:val="24"/>
        </w:rPr>
        <w:t xml:space="preserve">es la voz de un hablante </w:t>
      </w:r>
      <w:r w:rsidR="002216EF">
        <w:rPr>
          <w:sz w:val="24"/>
        </w:rPr>
        <w:t>concreto.</w:t>
      </w:r>
    </w:p>
    <w:p w14:paraId="57DC01A0" w14:textId="04BDA81C" w:rsidR="00870227" w:rsidRDefault="00C753CE" w:rsidP="00C753CE">
      <w:pPr>
        <w:spacing w:after="120"/>
        <w:rPr>
          <w:sz w:val="24"/>
        </w:rPr>
      </w:pPr>
      <w:r w:rsidRPr="00790264">
        <w:rPr>
          <w:sz w:val="24"/>
        </w:rPr>
        <w:t>Cualquier sujeto de la sociedad lingüística</w:t>
      </w:r>
      <w:r w:rsidR="008C01DC">
        <w:rPr>
          <w:sz w:val="24"/>
        </w:rPr>
        <w:t>mente</w:t>
      </w:r>
      <w:r w:rsidRPr="00790264">
        <w:rPr>
          <w:sz w:val="24"/>
        </w:rPr>
        <w:t xml:space="preserve"> ya formada, puede </w:t>
      </w:r>
      <w:r>
        <w:rPr>
          <w:sz w:val="24"/>
        </w:rPr>
        <w:t>ser</w:t>
      </w:r>
      <w:r w:rsidRPr="00790264">
        <w:rPr>
          <w:sz w:val="24"/>
        </w:rPr>
        <w:t xml:space="preserve"> emisor. </w:t>
      </w:r>
      <w:r w:rsidR="0088002D">
        <w:rPr>
          <w:sz w:val="24"/>
        </w:rPr>
        <w:t xml:space="preserve">Con </w:t>
      </w:r>
      <w:r w:rsidRPr="00790264">
        <w:rPr>
          <w:sz w:val="24"/>
        </w:rPr>
        <w:t>un acto de enunciación</w:t>
      </w:r>
      <w:r w:rsidR="0097554D">
        <w:rPr>
          <w:sz w:val="24"/>
        </w:rPr>
        <w:t xml:space="preserve"> </w:t>
      </w:r>
      <w:r w:rsidRPr="00790264">
        <w:rPr>
          <w:sz w:val="24"/>
        </w:rPr>
        <w:t>ocupa el centro</w:t>
      </w:r>
      <w:r w:rsidR="005A64D8">
        <w:rPr>
          <w:sz w:val="24"/>
        </w:rPr>
        <w:t xml:space="preserve"> del entorno social, </w:t>
      </w:r>
      <w:r w:rsidRPr="00790264">
        <w:rPr>
          <w:sz w:val="24"/>
        </w:rPr>
        <w:t xml:space="preserve"> y su tiempo de persona </w:t>
      </w:r>
      <w:r w:rsidR="00D42E78" w:rsidRPr="00790264">
        <w:rPr>
          <w:sz w:val="24"/>
        </w:rPr>
        <w:t>viva será</w:t>
      </w:r>
      <w:r w:rsidR="00902C76">
        <w:rPr>
          <w:sz w:val="24"/>
        </w:rPr>
        <w:t xml:space="preserve"> </w:t>
      </w:r>
      <w:r w:rsidRPr="00790264">
        <w:rPr>
          <w:sz w:val="24"/>
        </w:rPr>
        <w:t>el punto originario</w:t>
      </w:r>
      <w:r>
        <w:rPr>
          <w:sz w:val="24"/>
        </w:rPr>
        <w:t xml:space="preserve"> de coordenadas </w:t>
      </w:r>
      <w:r w:rsidR="008403FE">
        <w:rPr>
          <w:sz w:val="24"/>
        </w:rPr>
        <w:t xml:space="preserve">de referencia temporal. </w:t>
      </w:r>
      <w:r w:rsidR="00DC5DF3">
        <w:rPr>
          <w:sz w:val="24"/>
        </w:rPr>
        <w:t xml:space="preserve"> </w:t>
      </w:r>
      <w:r w:rsidR="000C2EAA">
        <w:rPr>
          <w:sz w:val="24"/>
        </w:rPr>
        <w:t>E</w:t>
      </w:r>
      <w:r w:rsidR="000E4B1D">
        <w:rPr>
          <w:sz w:val="24"/>
        </w:rPr>
        <w:t>l sistema de signos y de reglas</w:t>
      </w:r>
      <w:r w:rsidR="00075398">
        <w:rPr>
          <w:sz w:val="24"/>
        </w:rPr>
        <w:t>,</w:t>
      </w:r>
      <w:r w:rsidR="000E4B1D">
        <w:rPr>
          <w:sz w:val="24"/>
        </w:rPr>
        <w:t xml:space="preserve"> interiorizadas en el hablante</w:t>
      </w:r>
      <w:r w:rsidR="00A93635">
        <w:rPr>
          <w:sz w:val="24"/>
        </w:rPr>
        <w:t xml:space="preserve"> </w:t>
      </w:r>
      <w:r w:rsidR="00075398">
        <w:rPr>
          <w:sz w:val="24"/>
        </w:rPr>
        <w:t xml:space="preserve">y desconocidas por él, </w:t>
      </w:r>
      <w:r w:rsidR="00D36116">
        <w:rPr>
          <w:sz w:val="24"/>
        </w:rPr>
        <w:t>se actualizan</w:t>
      </w:r>
      <w:r w:rsidR="005A64D8">
        <w:rPr>
          <w:sz w:val="24"/>
        </w:rPr>
        <w:t xml:space="preserve"> en un dicho comunicativo,</w:t>
      </w:r>
      <w:r w:rsidR="00671794">
        <w:rPr>
          <w:sz w:val="24"/>
        </w:rPr>
        <w:t xml:space="preserve"> </w:t>
      </w:r>
      <w:r w:rsidR="00DE56E2">
        <w:rPr>
          <w:sz w:val="24"/>
        </w:rPr>
        <w:t>se hace tangible</w:t>
      </w:r>
      <w:r w:rsidR="00C526B6">
        <w:rPr>
          <w:sz w:val="24"/>
        </w:rPr>
        <w:t xml:space="preserve"> y </w:t>
      </w:r>
      <w:r w:rsidR="00134303">
        <w:rPr>
          <w:sz w:val="24"/>
        </w:rPr>
        <w:t>queda</w:t>
      </w:r>
      <w:r w:rsidR="005A64D8">
        <w:rPr>
          <w:sz w:val="24"/>
        </w:rPr>
        <w:t xml:space="preserve">n sus frases </w:t>
      </w:r>
      <w:r w:rsidR="00134303">
        <w:rPr>
          <w:sz w:val="24"/>
        </w:rPr>
        <w:t xml:space="preserve"> insertada</w:t>
      </w:r>
      <w:r w:rsidR="005A64D8">
        <w:rPr>
          <w:sz w:val="24"/>
        </w:rPr>
        <w:t>s</w:t>
      </w:r>
      <w:r>
        <w:rPr>
          <w:sz w:val="24"/>
        </w:rPr>
        <w:t xml:space="preserve"> el tiempo</w:t>
      </w:r>
      <w:r w:rsidR="005A64D8">
        <w:rPr>
          <w:sz w:val="24"/>
        </w:rPr>
        <w:t>, que siempre es una realidad humana. Las cosas no tienen tempo.</w:t>
      </w:r>
    </w:p>
    <w:p w14:paraId="32DDD3CD" w14:textId="3D8E741F" w:rsidR="00C753CE" w:rsidRDefault="00C753CE" w:rsidP="00C753CE">
      <w:pPr>
        <w:spacing w:after="120"/>
        <w:rPr>
          <w:sz w:val="24"/>
        </w:rPr>
      </w:pPr>
      <w:r w:rsidRPr="00790264">
        <w:rPr>
          <w:sz w:val="24"/>
        </w:rPr>
        <w:t>La enunciación, por tanto</w:t>
      </w:r>
      <w:r w:rsidR="00437215">
        <w:rPr>
          <w:sz w:val="24"/>
        </w:rPr>
        <w:t>,</w:t>
      </w:r>
      <w:r w:rsidRPr="00790264">
        <w:rPr>
          <w:sz w:val="24"/>
        </w:rPr>
        <w:t xml:space="preserve"> es el funcionamiento subjetivo de la lengua, que tiene </w:t>
      </w:r>
      <w:r>
        <w:rPr>
          <w:sz w:val="24"/>
        </w:rPr>
        <w:t xml:space="preserve">por principio </w:t>
      </w:r>
      <w:r w:rsidRPr="00790264">
        <w:rPr>
          <w:sz w:val="24"/>
        </w:rPr>
        <w:t xml:space="preserve">la acción de un individuo concreto. </w:t>
      </w:r>
      <w:r w:rsidR="00323848">
        <w:rPr>
          <w:sz w:val="24"/>
        </w:rPr>
        <w:t>¿Quién habla y en qué momento</w:t>
      </w:r>
      <w:r w:rsidR="00CB0B33">
        <w:rPr>
          <w:sz w:val="24"/>
        </w:rPr>
        <w:t xml:space="preserve">? </w:t>
      </w:r>
      <w:r w:rsidR="001B7B6B">
        <w:rPr>
          <w:sz w:val="24"/>
        </w:rPr>
        <w:t xml:space="preserve">Un yo. </w:t>
      </w:r>
      <w:r>
        <w:rPr>
          <w:sz w:val="24"/>
        </w:rPr>
        <w:t>E</w:t>
      </w:r>
      <w:r w:rsidRPr="00790264">
        <w:rPr>
          <w:sz w:val="24"/>
        </w:rPr>
        <w:t xml:space="preserve">l ejercicio del uso de la lengua es egocéntrico, se constituye en el </w:t>
      </w:r>
      <w:r w:rsidRPr="002E5548">
        <w:rPr>
          <w:i/>
          <w:iCs/>
          <w:sz w:val="24"/>
        </w:rPr>
        <w:t>ahora,</w:t>
      </w:r>
      <w:r w:rsidRPr="00790264">
        <w:rPr>
          <w:sz w:val="24"/>
        </w:rPr>
        <w:t xml:space="preserve"> el </w:t>
      </w:r>
      <w:r w:rsidRPr="002E5548">
        <w:rPr>
          <w:i/>
          <w:iCs/>
          <w:sz w:val="24"/>
        </w:rPr>
        <w:t xml:space="preserve">aquí </w:t>
      </w:r>
      <w:r w:rsidRPr="00790264">
        <w:rPr>
          <w:sz w:val="24"/>
        </w:rPr>
        <w:t xml:space="preserve">y </w:t>
      </w:r>
      <w:r w:rsidR="0045175A">
        <w:rPr>
          <w:sz w:val="24"/>
        </w:rPr>
        <w:t xml:space="preserve">en </w:t>
      </w:r>
      <w:r w:rsidRPr="00790264">
        <w:rPr>
          <w:sz w:val="24"/>
        </w:rPr>
        <w:t xml:space="preserve">el </w:t>
      </w:r>
      <w:r w:rsidRPr="002E5548">
        <w:rPr>
          <w:i/>
          <w:iCs/>
          <w:sz w:val="24"/>
        </w:rPr>
        <w:t>yo</w:t>
      </w:r>
      <w:r w:rsidRPr="00790264">
        <w:rPr>
          <w:sz w:val="24"/>
        </w:rPr>
        <w:t xml:space="preserve"> </w:t>
      </w:r>
      <w:r>
        <w:rPr>
          <w:sz w:val="24"/>
        </w:rPr>
        <w:t xml:space="preserve">de una persona. </w:t>
      </w:r>
      <w:r w:rsidRPr="00790264">
        <w:rPr>
          <w:sz w:val="24"/>
        </w:rPr>
        <w:t>Est</w:t>
      </w:r>
      <w:r w:rsidR="006B588A">
        <w:rPr>
          <w:sz w:val="24"/>
        </w:rPr>
        <w:t xml:space="preserve">o </w:t>
      </w:r>
      <w:r w:rsidRPr="00790264">
        <w:rPr>
          <w:sz w:val="24"/>
        </w:rPr>
        <w:t xml:space="preserve">hace posible la comunicación. </w:t>
      </w:r>
    </w:p>
    <w:p w14:paraId="7916760A" w14:textId="182513A0" w:rsidR="00AD73BE" w:rsidRPr="00B27377" w:rsidRDefault="00AD73BE" w:rsidP="00C753CE">
      <w:pPr>
        <w:spacing w:after="120"/>
        <w:rPr>
          <w:b/>
          <w:bCs/>
          <w:sz w:val="24"/>
        </w:rPr>
      </w:pPr>
      <w:r w:rsidRPr="00B27377">
        <w:rPr>
          <w:b/>
          <w:bCs/>
          <w:sz w:val="24"/>
        </w:rPr>
        <w:t xml:space="preserve">El verbo </w:t>
      </w:r>
    </w:p>
    <w:p w14:paraId="3CF9B537" w14:textId="501AF798" w:rsidR="009D0B24" w:rsidRDefault="003E2CC4" w:rsidP="00C753CE">
      <w:pPr>
        <w:spacing w:after="120"/>
        <w:rPr>
          <w:sz w:val="24"/>
        </w:rPr>
      </w:pPr>
      <w:r>
        <w:rPr>
          <w:sz w:val="24"/>
        </w:rPr>
        <w:t>El verbo conjugado personalmente es el signo principal de la lengua</w:t>
      </w:r>
      <w:r w:rsidR="00D57278">
        <w:rPr>
          <w:sz w:val="24"/>
        </w:rPr>
        <w:t xml:space="preserve">. </w:t>
      </w:r>
      <w:r w:rsidR="00E0011C">
        <w:rPr>
          <w:sz w:val="24"/>
        </w:rPr>
        <w:t xml:space="preserve">Se asocia </w:t>
      </w:r>
      <w:r w:rsidR="008403FE">
        <w:rPr>
          <w:sz w:val="24"/>
        </w:rPr>
        <w:t xml:space="preserve">en su acto primordial </w:t>
      </w:r>
      <w:r w:rsidR="00E0011C">
        <w:rPr>
          <w:sz w:val="24"/>
        </w:rPr>
        <w:t>con las personas</w:t>
      </w:r>
      <w:r w:rsidR="008403FE">
        <w:rPr>
          <w:sz w:val="24"/>
        </w:rPr>
        <w:t xml:space="preserve">, la que comunica y la receptora. Tiene nombre propio y tienen pronombre </w:t>
      </w:r>
      <w:r w:rsidR="00211CE3">
        <w:rPr>
          <w:sz w:val="24"/>
        </w:rPr>
        <w:t>gramatic</w:t>
      </w:r>
      <w:r w:rsidR="000932A5">
        <w:rPr>
          <w:sz w:val="24"/>
        </w:rPr>
        <w:t>a</w:t>
      </w:r>
      <w:r w:rsidR="00211CE3">
        <w:rPr>
          <w:sz w:val="24"/>
        </w:rPr>
        <w:t xml:space="preserve">l </w:t>
      </w:r>
      <w:r w:rsidR="00211CE3" w:rsidRPr="004639C1">
        <w:rPr>
          <w:i/>
          <w:iCs/>
          <w:sz w:val="24"/>
        </w:rPr>
        <w:t xml:space="preserve">yo, tú y </w:t>
      </w:r>
      <w:r w:rsidR="0058577E" w:rsidRPr="004639C1">
        <w:rPr>
          <w:i/>
          <w:iCs/>
          <w:sz w:val="24"/>
        </w:rPr>
        <w:t>é</w:t>
      </w:r>
      <w:r w:rsidR="00211CE3" w:rsidRPr="004639C1">
        <w:rPr>
          <w:i/>
          <w:iCs/>
          <w:sz w:val="24"/>
        </w:rPr>
        <w:t>l</w:t>
      </w:r>
      <w:r w:rsidR="00211CE3">
        <w:rPr>
          <w:sz w:val="24"/>
        </w:rPr>
        <w:t xml:space="preserve">. </w:t>
      </w:r>
      <w:r w:rsidR="000D5788">
        <w:rPr>
          <w:sz w:val="24"/>
        </w:rPr>
        <w:t xml:space="preserve">Estos pronombres son unidades </w:t>
      </w:r>
      <w:r w:rsidR="004A4110">
        <w:rPr>
          <w:sz w:val="24"/>
        </w:rPr>
        <w:t>sin referente, desocupadas</w:t>
      </w:r>
      <w:r w:rsidR="00B425E1">
        <w:rPr>
          <w:sz w:val="24"/>
        </w:rPr>
        <w:t xml:space="preserve">, como </w:t>
      </w:r>
      <w:r w:rsidR="005A64D8">
        <w:rPr>
          <w:sz w:val="24"/>
        </w:rPr>
        <w:t xml:space="preserve">el mono </w:t>
      </w:r>
      <w:r w:rsidR="00AC1779">
        <w:rPr>
          <w:sz w:val="24"/>
        </w:rPr>
        <w:t xml:space="preserve">carta </w:t>
      </w:r>
      <w:r w:rsidR="00B425E1">
        <w:rPr>
          <w:sz w:val="24"/>
        </w:rPr>
        <w:t>de una baraja</w:t>
      </w:r>
      <w:r w:rsidR="00A548D8">
        <w:rPr>
          <w:sz w:val="24"/>
        </w:rPr>
        <w:t>,</w:t>
      </w:r>
      <w:r w:rsidR="003F611A">
        <w:rPr>
          <w:sz w:val="24"/>
        </w:rPr>
        <w:t xml:space="preserve"> </w:t>
      </w:r>
      <w:r w:rsidR="004D5724">
        <w:rPr>
          <w:sz w:val="24"/>
        </w:rPr>
        <w:t xml:space="preserve">y </w:t>
      </w:r>
      <w:r w:rsidR="005A64D8">
        <w:rPr>
          <w:sz w:val="24"/>
        </w:rPr>
        <w:t xml:space="preserve">cualquier </w:t>
      </w:r>
      <w:r w:rsidR="003F611A">
        <w:rPr>
          <w:sz w:val="24"/>
        </w:rPr>
        <w:t xml:space="preserve"> </w:t>
      </w:r>
      <w:r w:rsidR="004D5724">
        <w:rPr>
          <w:sz w:val="24"/>
        </w:rPr>
        <w:t xml:space="preserve">sujeto </w:t>
      </w:r>
      <w:r w:rsidR="000C2AAB">
        <w:rPr>
          <w:sz w:val="24"/>
        </w:rPr>
        <w:t>individu</w:t>
      </w:r>
      <w:r w:rsidR="009616D7">
        <w:rPr>
          <w:sz w:val="24"/>
        </w:rPr>
        <w:t xml:space="preserve">almente </w:t>
      </w:r>
      <w:r w:rsidR="003F611A">
        <w:rPr>
          <w:sz w:val="24"/>
        </w:rPr>
        <w:t xml:space="preserve">pueden ocupar </w:t>
      </w:r>
      <w:r w:rsidR="00E85013">
        <w:rPr>
          <w:sz w:val="24"/>
        </w:rPr>
        <w:t>ese vacío</w:t>
      </w:r>
      <w:r w:rsidR="003C2127">
        <w:rPr>
          <w:sz w:val="24"/>
        </w:rPr>
        <w:t xml:space="preserve">. </w:t>
      </w:r>
      <w:r w:rsidR="005A64D8">
        <w:rPr>
          <w:sz w:val="24"/>
        </w:rPr>
        <w:t xml:space="preserve">Lo ocupa </w:t>
      </w:r>
      <w:r w:rsidR="00C753CE">
        <w:rPr>
          <w:sz w:val="24"/>
        </w:rPr>
        <w:t xml:space="preserve"> </w:t>
      </w:r>
      <w:r w:rsidR="00C753CE" w:rsidRPr="00790264">
        <w:rPr>
          <w:sz w:val="24"/>
        </w:rPr>
        <w:t xml:space="preserve">un acto de </w:t>
      </w:r>
      <w:r w:rsidR="00AC1779">
        <w:rPr>
          <w:sz w:val="24"/>
        </w:rPr>
        <w:t xml:space="preserve">comunicación con  lenguaje, acto </w:t>
      </w:r>
      <w:r w:rsidR="00C17A45">
        <w:rPr>
          <w:sz w:val="24"/>
        </w:rPr>
        <w:t>d</w:t>
      </w:r>
      <w:r w:rsidR="00AC1779">
        <w:rPr>
          <w:sz w:val="24"/>
        </w:rPr>
        <w:t xml:space="preserve">e su conducta </w:t>
      </w:r>
      <w:r w:rsidR="009616D7">
        <w:rPr>
          <w:sz w:val="24"/>
        </w:rPr>
        <w:t>diciendo algo</w:t>
      </w:r>
      <w:r w:rsidR="004C717B">
        <w:rPr>
          <w:sz w:val="24"/>
        </w:rPr>
        <w:t xml:space="preserve">. </w:t>
      </w:r>
      <w:r w:rsidR="00F56D44">
        <w:rPr>
          <w:sz w:val="24"/>
        </w:rPr>
        <w:t>El que habla es una persona real</w:t>
      </w:r>
      <w:r w:rsidR="00E85013">
        <w:rPr>
          <w:sz w:val="24"/>
        </w:rPr>
        <w:t xml:space="preserve">, </w:t>
      </w:r>
      <w:r w:rsidR="00F56D44">
        <w:rPr>
          <w:sz w:val="24"/>
        </w:rPr>
        <w:t xml:space="preserve">el </w:t>
      </w:r>
      <w:r w:rsidR="00F56D44" w:rsidRPr="00A243CB">
        <w:rPr>
          <w:i/>
          <w:iCs/>
          <w:sz w:val="24"/>
        </w:rPr>
        <w:t>yo</w:t>
      </w:r>
      <w:r w:rsidR="00172F51">
        <w:rPr>
          <w:sz w:val="24"/>
        </w:rPr>
        <w:t xml:space="preserve"> de primera persona. </w:t>
      </w:r>
      <w:r w:rsidR="000F19F2">
        <w:rPr>
          <w:sz w:val="24"/>
        </w:rPr>
        <w:t xml:space="preserve">La pieza principal. </w:t>
      </w:r>
      <w:r w:rsidR="00253462">
        <w:rPr>
          <w:sz w:val="24"/>
        </w:rPr>
        <w:t xml:space="preserve">La enunción pertenece siempre a un </w:t>
      </w:r>
      <w:r w:rsidR="00253462" w:rsidRPr="00A243CB">
        <w:rPr>
          <w:i/>
          <w:iCs/>
          <w:sz w:val="24"/>
        </w:rPr>
        <w:t>yo</w:t>
      </w:r>
      <w:r w:rsidR="00723766">
        <w:rPr>
          <w:sz w:val="24"/>
        </w:rPr>
        <w:t xml:space="preserve">, </w:t>
      </w:r>
      <w:r w:rsidR="00A243CB">
        <w:rPr>
          <w:sz w:val="24"/>
        </w:rPr>
        <w:t xml:space="preserve">es </w:t>
      </w:r>
      <w:r w:rsidR="00723766">
        <w:rPr>
          <w:sz w:val="24"/>
        </w:rPr>
        <w:t>la única persona que habla</w:t>
      </w:r>
      <w:r w:rsidR="004015BB">
        <w:rPr>
          <w:sz w:val="24"/>
        </w:rPr>
        <w:t xml:space="preserve">, la persona que realiza el enunciado. </w:t>
      </w:r>
    </w:p>
    <w:p w14:paraId="57EA7443" w14:textId="77777777" w:rsidR="00F65D4D" w:rsidRDefault="00065DA6" w:rsidP="00C753CE">
      <w:pPr>
        <w:spacing w:after="120"/>
        <w:rPr>
          <w:sz w:val="24"/>
        </w:rPr>
      </w:pPr>
      <w:r>
        <w:rPr>
          <w:sz w:val="24"/>
        </w:rPr>
        <w:t>Si dice</w:t>
      </w:r>
      <w:r w:rsidR="00DC6288">
        <w:rPr>
          <w:sz w:val="24"/>
        </w:rPr>
        <w:t xml:space="preserve">, </w:t>
      </w:r>
      <w:r w:rsidR="00DC6288" w:rsidRPr="009B143C">
        <w:rPr>
          <w:i/>
          <w:iCs/>
          <w:sz w:val="24"/>
        </w:rPr>
        <w:t>salgo</w:t>
      </w:r>
      <w:r w:rsidR="00DC6288">
        <w:rPr>
          <w:sz w:val="24"/>
        </w:rPr>
        <w:t>, se menci</w:t>
      </w:r>
      <w:r w:rsidR="009B143C">
        <w:rPr>
          <w:sz w:val="24"/>
        </w:rPr>
        <w:t>ona</w:t>
      </w:r>
      <w:r w:rsidR="00DC6288">
        <w:rPr>
          <w:sz w:val="24"/>
        </w:rPr>
        <w:t xml:space="preserve"> a sí mismo, si</w:t>
      </w:r>
      <w:r w:rsidR="00435DB6">
        <w:rPr>
          <w:sz w:val="24"/>
        </w:rPr>
        <w:t xml:space="preserve"> dice </w:t>
      </w:r>
      <w:r w:rsidR="0021751C" w:rsidRPr="009B143C">
        <w:rPr>
          <w:i/>
          <w:iCs/>
          <w:sz w:val="24"/>
        </w:rPr>
        <w:t>vienes</w:t>
      </w:r>
      <w:r w:rsidR="001879A5">
        <w:rPr>
          <w:i/>
          <w:iCs/>
          <w:sz w:val="24"/>
        </w:rPr>
        <w:t>,</w:t>
      </w:r>
      <w:r w:rsidR="0021751C">
        <w:rPr>
          <w:sz w:val="24"/>
        </w:rPr>
        <w:t xml:space="preserve"> </w:t>
      </w:r>
      <w:r w:rsidR="001879A5">
        <w:rPr>
          <w:sz w:val="24"/>
        </w:rPr>
        <w:t xml:space="preserve">se refiere al </w:t>
      </w:r>
      <w:r w:rsidR="001879A5" w:rsidRPr="00124768">
        <w:rPr>
          <w:i/>
          <w:iCs/>
          <w:sz w:val="24"/>
        </w:rPr>
        <w:t>tú</w:t>
      </w:r>
      <w:r w:rsidR="00AF56AD">
        <w:rPr>
          <w:i/>
          <w:iCs/>
          <w:sz w:val="24"/>
        </w:rPr>
        <w:t xml:space="preserve">, si </w:t>
      </w:r>
      <w:r w:rsidR="00B2502C">
        <w:rPr>
          <w:i/>
          <w:iCs/>
          <w:sz w:val="24"/>
        </w:rPr>
        <w:t>d</w:t>
      </w:r>
      <w:r w:rsidR="00B2502C" w:rsidRPr="00AF56AD">
        <w:rPr>
          <w:sz w:val="24"/>
        </w:rPr>
        <w:t xml:space="preserve">ice </w:t>
      </w:r>
      <w:r w:rsidR="00B2502C">
        <w:rPr>
          <w:sz w:val="24"/>
        </w:rPr>
        <w:t>sube</w:t>
      </w:r>
      <w:r w:rsidR="009B143C">
        <w:rPr>
          <w:sz w:val="24"/>
        </w:rPr>
        <w:t xml:space="preserve">, </w:t>
      </w:r>
      <w:r w:rsidR="008E5ECC">
        <w:rPr>
          <w:sz w:val="24"/>
        </w:rPr>
        <w:t>a</w:t>
      </w:r>
      <w:r w:rsidR="00C17A45">
        <w:rPr>
          <w:sz w:val="24"/>
        </w:rPr>
        <w:t xml:space="preserve"> una tercera cosa distinta. Ese elemento tercero puede ser </w:t>
      </w:r>
      <w:r w:rsidR="00FF5775">
        <w:rPr>
          <w:sz w:val="24"/>
        </w:rPr>
        <w:t>una p</w:t>
      </w:r>
      <w:r w:rsidR="00615AA6">
        <w:rPr>
          <w:sz w:val="24"/>
        </w:rPr>
        <w:t>e</w:t>
      </w:r>
      <w:r w:rsidR="00FF5775">
        <w:rPr>
          <w:sz w:val="24"/>
        </w:rPr>
        <w:t xml:space="preserve">rsona hablante de </w:t>
      </w:r>
      <w:r w:rsidR="00FF5775">
        <w:rPr>
          <w:sz w:val="24"/>
        </w:rPr>
        <w:lastRenderedPageBreak/>
        <w:t xml:space="preserve">cualquier legua, </w:t>
      </w:r>
      <w:r w:rsidR="00277B30">
        <w:rPr>
          <w:sz w:val="24"/>
        </w:rPr>
        <w:t xml:space="preserve">pero nunca </w:t>
      </w:r>
      <w:r w:rsidR="00615AA6">
        <w:rPr>
          <w:sz w:val="24"/>
        </w:rPr>
        <w:t xml:space="preserve">es interlocutor del yo. Nunca se dirije </w:t>
      </w:r>
      <w:r w:rsidR="00277B30">
        <w:rPr>
          <w:sz w:val="24"/>
        </w:rPr>
        <w:t xml:space="preserve">a él como interlocutor, </w:t>
      </w:r>
      <w:r w:rsidR="00615AA6">
        <w:rPr>
          <w:sz w:val="24"/>
        </w:rPr>
        <w:t xml:space="preserve">aunque sea hablante. </w:t>
      </w:r>
      <w:r w:rsidR="00277B30">
        <w:rPr>
          <w:sz w:val="24"/>
        </w:rPr>
        <w:t>Esta tercera instancia</w:t>
      </w:r>
      <w:r w:rsidR="00F65D4D">
        <w:rPr>
          <w:sz w:val="24"/>
        </w:rPr>
        <w:t>. Cuando es persona hablante</w:t>
      </w:r>
      <w:r w:rsidR="00277B30">
        <w:rPr>
          <w:sz w:val="24"/>
        </w:rPr>
        <w:t xml:space="preserve"> es asimilable a un objeto que no puede entrar en comunicación</w:t>
      </w:r>
      <w:r w:rsidR="00F65D4D">
        <w:rPr>
          <w:sz w:val="24"/>
        </w:rPr>
        <w:t xml:space="preserve">, pero en su actividad como objeto puede tener conducta comunicativa y de lenguaje en el mundo de la tercera instancia. </w:t>
      </w:r>
      <w:r w:rsidR="00277B30">
        <w:rPr>
          <w:sz w:val="24"/>
        </w:rPr>
        <w:t xml:space="preserve">Esta </w:t>
      </w:r>
      <w:r w:rsidR="00F65D4D">
        <w:rPr>
          <w:sz w:val="24"/>
        </w:rPr>
        <w:t>t</w:t>
      </w:r>
      <w:r w:rsidR="00277B30">
        <w:rPr>
          <w:sz w:val="24"/>
        </w:rPr>
        <w:t>ercera instancia es materia de comunicación</w:t>
      </w:r>
      <w:r w:rsidR="00F65D4D">
        <w:rPr>
          <w:sz w:val="24"/>
        </w:rPr>
        <w:t>, ojeto de ella, pero nunca sujeto.</w:t>
      </w:r>
      <w:r w:rsidR="00277B30">
        <w:rPr>
          <w:sz w:val="24"/>
        </w:rPr>
        <w:t xml:space="preserve"> </w:t>
      </w:r>
    </w:p>
    <w:p w14:paraId="00A5D12F" w14:textId="77777777" w:rsidR="006E573E" w:rsidRDefault="00615AA6" w:rsidP="00C753CE">
      <w:pPr>
        <w:spacing w:after="120"/>
        <w:rPr>
          <w:sz w:val="24"/>
        </w:rPr>
      </w:pPr>
      <w:r>
        <w:rPr>
          <w:sz w:val="24"/>
        </w:rPr>
        <w:t>El yo solo se dirije al tú</w:t>
      </w:r>
      <w:r w:rsidR="00FF5775">
        <w:rPr>
          <w:sz w:val="24"/>
        </w:rPr>
        <w:t xml:space="preserve"> con comunicación de lenguaje</w:t>
      </w:r>
      <w:r w:rsidR="004C4D30">
        <w:rPr>
          <w:sz w:val="24"/>
        </w:rPr>
        <w:t>.</w:t>
      </w:r>
      <w:r w:rsidR="00FF5775">
        <w:rPr>
          <w:sz w:val="24"/>
        </w:rPr>
        <w:t xml:space="preserve"> </w:t>
      </w:r>
      <w:r w:rsidR="00863E15">
        <w:rPr>
          <w:sz w:val="24"/>
        </w:rPr>
        <w:t xml:space="preserve">El tú, segunda instancia, siempre es persona y no puede ser más que persona. La tercera instacia puede ser persona o no serlo. </w:t>
      </w:r>
      <w:r w:rsidR="00FF5775">
        <w:rPr>
          <w:sz w:val="24"/>
        </w:rPr>
        <w:t>C</w:t>
      </w:r>
      <w:r w:rsidR="00C17A45">
        <w:rPr>
          <w:sz w:val="24"/>
        </w:rPr>
        <w:t>ualquier</w:t>
      </w:r>
      <w:r w:rsidR="00FF5775">
        <w:rPr>
          <w:sz w:val="24"/>
        </w:rPr>
        <w:t xml:space="preserve"> conce</w:t>
      </w:r>
      <w:r>
        <w:rPr>
          <w:sz w:val="24"/>
        </w:rPr>
        <w:t xml:space="preserve">pto, </w:t>
      </w:r>
      <w:r w:rsidR="00FF5775">
        <w:rPr>
          <w:sz w:val="24"/>
        </w:rPr>
        <w:t xml:space="preserve">cosa, animal  </w:t>
      </w:r>
      <w:r w:rsidR="00403B4E">
        <w:rPr>
          <w:sz w:val="24"/>
        </w:rPr>
        <w:t xml:space="preserve">o ser </w:t>
      </w:r>
      <w:r w:rsidR="00403B4E" w:rsidRPr="00403B4E">
        <w:t>humano</w:t>
      </w:r>
      <w:r w:rsidR="00403B4E">
        <w:t xml:space="preserve"> p</w:t>
      </w:r>
      <w:r w:rsidR="00C17A45" w:rsidRPr="00403B4E">
        <w:t>uede</w:t>
      </w:r>
      <w:r w:rsidR="00C17A45">
        <w:rPr>
          <w:sz w:val="24"/>
        </w:rPr>
        <w:t xml:space="preserve"> </w:t>
      </w:r>
      <w:r w:rsidR="00403B4E">
        <w:rPr>
          <w:sz w:val="24"/>
        </w:rPr>
        <w:t>m</w:t>
      </w:r>
      <w:r w:rsidR="00863E15">
        <w:rPr>
          <w:sz w:val="24"/>
        </w:rPr>
        <w:t>ateria acerca de la cual vers</w:t>
      </w:r>
      <w:r w:rsidR="00403B4E">
        <w:rPr>
          <w:sz w:val="24"/>
        </w:rPr>
        <w:t>e</w:t>
      </w:r>
      <w:r w:rsidR="00863E15">
        <w:rPr>
          <w:sz w:val="24"/>
        </w:rPr>
        <w:t xml:space="preserve"> la comunicación. No se puede llamar persona</w:t>
      </w:r>
      <w:r w:rsidR="00403B4E">
        <w:rPr>
          <w:sz w:val="24"/>
        </w:rPr>
        <w:t xml:space="preserve"> a esta tercera instancia</w:t>
      </w:r>
      <w:r w:rsidR="00863E15">
        <w:rPr>
          <w:sz w:val="24"/>
        </w:rPr>
        <w:t xml:space="preserve">, </w:t>
      </w:r>
      <w:r w:rsidR="004C4D30">
        <w:rPr>
          <w:sz w:val="24"/>
        </w:rPr>
        <w:t xml:space="preserve">porque en muchos casos no lo es, </w:t>
      </w:r>
      <w:r w:rsidR="00863E15">
        <w:rPr>
          <w:sz w:val="24"/>
        </w:rPr>
        <w:t>pero gramaticalmente se le llam</w:t>
      </w:r>
      <w:r w:rsidR="004C4D30">
        <w:rPr>
          <w:sz w:val="24"/>
        </w:rPr>
        <w:t>a</w:t>
      </w:r>
      <w:r w:rsidR="00863E15">
        <w:rPr>
          <w:sz w:val="24"/>
        </w:rPr>
        <w:t xml:space="preserve"> así. </w:t>
      </w:r>
    </w:p>
    <w:p w14:paraId="71C76EC7" w14:textId="3D626FE1" w:rsidR="001D1DC9" w:rsidRDefault="00DA73E9" w:rsidP="00C753CE">
      <w:pPr>
        <w:spacing w:after="120"/>
        <w:rPr>
          <w:sz w:val="24"/>
        </w:rPr>
      </w:pPr>
      <w:r>
        <w:rPr>
          <w:sz w:val="24"/>
        </w:rPr>
        <w:t xml:space="preserve">En todos los casos la enunciación es </w:t>
      </w:r>
      <w:r w:rsidR="00403B4E">
        <w:rPr>
          <w:sz w:val="24"/>
        </w:rPr>
        <w:t xml:space="preserve">del yo. </w:t>
      </w:r>
      <w:r w:rsidR="00FD7A5F">
        <w:rPr>
          <w:sz w:val="24"/>
        </w:rPr>
        <w:t xml:space="preserve">Y </w:t>
      </w:r>
      <w:r w:rsidR="006E573E">
        <w:rPr>
          <w:sz w:val="24"/>
        </w:rPr>
        <w:t xml:space="preserve">cualquier acción que se mencione,  </w:t>
      </w:r>
      <w:r w:rsidR="00FD7A5F">
        <w:rPr>
          <w:sz w:val="24"/>
        </w:rPr>
        <w:t xml:space="preserve">las acciones </w:t>
      </w:r>
      <w:r w:rsidR="00FD7A5F" w:rsidRPr="00E4693F">
        <w:rPr>
          <w:i/>
          <w:iCs/>
          <w:sz w:val="24"/>
        </w:rPr>
        <w:t xml:space="preserve">salir, venir o </w:t>
      </w:r>
      <w:r w:rsidR="00E4693F" w:rsidRPr="00E4693F">
        <w:rPr>
          <w:i/>
          <w:iCs/>
          <w:sz w:val="24"/>
        </w:rPr>
        <w:t>subir</w:t>
      </w:r>
      <w:r w:rsidR="00E4693F">
        <w:rPr>
          <w:sz w:val="24"/>
        </w:rPr>
        <w:t>, tienen lug</w:t>
      </w:r>
      <w:r w:rsidR="007A75DD">
        <w:rPr>
          <w:sz w:val="24"/>
        </w:rPr>
        <w:t xml:space="preserve">ar </w:t>
      </w:r>
      <w:r w:rsidR="00403B4E">
        <w:rPr>
          <w:sz w:val="24"/>
        </w:rPr>
        <w:t>con referencia al tiempo</w:t>
      </w:r>
      <w:r w:rsidR="006E573E">
        <w:rPr>
          <w:sz w:val="24"/>
        </w:rPr>
        <w:t xml:space="preserve">, antes simultáneo o después, </w:t>
      </w:r>
      <w:r w:rsidR="00403B4E">
        <w:rPr>
          <w:sz w:val="24"/>
        </w:rPr>
        <w:t xml:space="preserve"> </w:t>
      </w:r>
      <w:r w:rsidR="007A75DD">
        <w:rPr>
          <w:sz w:val="24"/>
        </w:rPr>
        <w:t>de</w:t>
      </w:r>
      <w:r w:rsidR="009616D7">
        <w:rPr>
          <w:sz w:val="24"/>
        </w:rPr>
        <w:t>l</w:t>
      </w:r>
      <w:r w:rsidR="007A75DD">
        <w:rPr>
          <w:sz w:val="24"/>
        </w:rPr>
        <w:t xml:space="preserve"> </w:t>
      </w:r>
      <w:r w:rsidR="00134303">
        <w:rPr>
          <w:sz w:val="24"/>
        </w:rPr>
        <w:t>yo que en</w:t>
      </w:r>
      <w:r w:rsidR="00085DFE">
        <w:rPr>
          <w:sz w:val="24"/>
        </w:rPr>
        <w:t>uncia</w:t>
      </w:r>
      <w:r w:rsidR="009204DD">
        <w:rPr>
          <w:sz w:val="24"/>
        </w:rPr>
        <w:t xml:space="preserve">, </w:t>
      </w:r>
      <w:r w:rsidR="009616D7">
        <w:rPr>
          <w:sz w:val="24"/>
        </w:rPr>
        <w:t>cualquiera que sea la persona que habla.</w:t>
      </w:r>
      <w:r w:rsidR="008C6DF7">
        <w:rPr>
          <w:i/>
          <w:iCs/>
          <w:sz w:val="24"/>
        </w:rPr>
        <w:t xml:space="preserve"> </w:t>
      </w:r>
      <w:r w:rsidR="008C6DF7">
        <w:rPr>
          <w:sz w:val="24"/>
        </w:rPr>
        <w:t xml:space="preserve">Con el acto de enunciación </w:t>
      </w:r>
      <w:r w:rsidR="006E573E">
        <w:rPr>
          <w:sz w:val="24"/>
        </w:rPr>
        <w:t xml:space="preserve">persona viva </w:t>
      </w:r>
      <w:r w:rsidR="009616D7">
        <w:rPr>
          <w:sz w:val="24"/>
        </w:rPr>
        <w:t xml:space="preserve">establece </w:t>
      </w:r>
      <w:r w:rsidR="00403B4E">
        <w:rPr>
          <w:sz w:val="24"/>
        </w:rPr>
        <w:t xml:space="preserve">como </w:t>
      </w:r>
      <w:r w:rsidR="009616D7">
        <w:rPr>
          <w:sz w:val="24"/>
        </w:rPr>
        <w:t>presente</w:t>
      </w:r>
      <w:r w:rsidR="00652C2E">
        <w:rPr>
          <w:sz w:val="24"/>
        </w:rPr>
        <w:t xml:space="preserve"> </w:t>
      </w:r>
      <w:r w:rsidR="009B0A39">
        <w:rPr>
          <w:sz w:val="24"/>
        </w:rPr>
        <w:t xml:space="preserve">su propio </w:t>
      </w:r>
      <w:r w:rsidR="00652C2E">
        <w:rPr>
          <w:sz w:val="24"/>
        </w:rPr>
        <w:t>tiempo</w:t>
      </w:r>
      <w:r w:rsidR="009B0A39">
        <w:rPr>
          <w:sz w:val="24"/>
        </w:rPr>
        <w:t xml:space="preserve">. </w:t>
      </w:r>
      <w:r w:rsidR="00072F93">
        <w:rPr>
          <w:sz w:val="24"/>
        </w:rPr>
        <w:t xml:space="preserve"> </w:t>
      </w:r>
      <w:r w:rsidR="0071026B">
        <w:rPr>
          <w:sz w:val="24"/>
        </w:rPr>
        <w:t>Por ello el tiempo verbal de presente es un señala</w:t>
      </w:r>
      <w:r w:rsidR="009C2802">
        <w:rPr>
          <w:sz w:val="24"/>
        </w:rPr>
        <w:t xml:space="preserve">dor o deíctico </w:t>
      </w:r>
      <w:r w:rsidR="00AD217F">
        <w:rPr>
          <w:sz w:val="24"/>
        </w:rPr>
        <w:t>del tiempo, pero no de un tiempo cualquiera</w:t>
      </w:r>
      <w:r w:rsidR="009804E6">
        <w:rPr>
          <w:sz w:val="24"/>
        </w:rPr>
        <w:t>,</w:t>
      </w:r>
      <w:r w:rsidR="00AD217F">
        <w:rPr>
          <w:sz w:val="24"/>
        </w:rPr>
        <w:t xml:space="preserve"> sino el de la persona que habla.</w:t>
      </w:r>
      <w:r w:rsidR="00A77A47">
        <w:rPr>
          <w:sz w:val="24"/>
        </w:rPr>
        <w:t xml:space="preserve"> </w:t>
      </w:r>
      <w:r w:rsidR="006E573E">
        <w:rPr>
          <w:sz w:val="24"/>
        </w:rPr>
        <w:t xml:space="preserve">Es un eíctico de persona y de tiempo. </w:t>
      </w:r>
    </w:p>
    <w:p w14:paraId="03132C6E" w14:textId="1B10B75B" w:rsidR="00C753CE" w:rsidRPr="00790264" w:rsidRDefault="00AB1078" w:rsidP="00C753CE">
      <w:pPr>
        <w:spacing w:after="120"/>
        <w:rPr>
          <w:sz w:val="24"/>
        </w:rPr>
      </w:pPr>
      <w:r>
        <w:rPr>
          <w:sz w:val="24"/>
        </w:rPr>
        <w:t>Así es como</w:t>
      </w:r>
      <w:r w:rsidR="00776980">
        <w:rPr>
          <w:sz w:val="24"/>
        </w:rPr>
        <w:t xml:space="preserve"> </w:t>
      </w:r>
      <w:r w:rsidR="009D560A">
        <w:rPr>
          <w:sz w:val="24"/>
        </w:rPr>
        <w:t xml:space="preserve">se </w:t>
      </w:r>
      <w:r w:rsidR="00C753CE" w:rsidRPr="00790264">
        <w:rPr>
          <w:sz w:val="24"/>
        </w:rPr>
        <w:t>incorpora</w:t>
      </w:r>
      <w:r w:rsidR="00603E5C">
        <w:rPr>
          <w:sz w:val="24"/>
        </w:rPr>
        <w:t xml:space="preserve"> a </w:t>
      </w:r>
      <w:r w:rsidR="00C753CE" w:rsidRPr="00790264">
        <w:rPr>
          <w:sz w:val="24"/>
        </w:rPr>
        <w:t>la lengua</w:t>
      </w:r>
      <w:r w:rsidR="00AA1B43">
        <w:rPr>
          <w:sz w:val="24"/>
        </w:rPr>
        <w:t xml:space="preserve"> e</w:t>
      </w:r>
      <w:r w:rsidR="00C753CE" w:rsidRPr="00790264">
        <w:rPr>
          <w:sz w:val="24"/>
        </w:rPr>
        <w:t xml:space="preserve">l tiempo </w:t>
      </w:r>
      <w:r w:rsidR="0087499B">
        <w:rPr>
          <w:sz w:val="24"/>
        </w:rPr>
        <w:t xml:space="preserve">humano </w:t>
      </w:r>
      <w:r w:rsidR="00C753CE" w:rsidRPr="00790264">
        <w:rPr>
          <w:sz w:val="24"/>
        </w:rPr>
        <w:t>o</w:t>
      </w:r>
      <w:r w:rsidR="00EC2121">
        <w:rPr>
          <w:sz w:val="24"/>
        </w:rPr>
        <w:t>,</w:t>
      </w:r>
      <w:r w:rsidR="00C753CE" w:rsidRPr="00790264">
        <w:rPr>
          <w:sz w:val="24"/>
        </w:rPr>
        <w:t xml:space="preserve"> </w:t>
      </w:r>
      <w:r w:rsidR="0087499B">
        <w:rPr>
          <w:sz w:val="24"/>
        </w:rPr>
        <w:t>visto de</w:t>
      </w:r>
      <w:r w:rsidR="00EC2121">
        <w:rPr>
          <w:sz w:val="24"/>
        </w:rPr>
        <w:t>sde el ángulo</w:t>
      </w:r>
      <w:r w:rsidR="00D061CF">
        <w:rPr>
          <w:sz w:val="24"/>
        </w:rPr>
        <w:t xml:space="preserve"> opuesto</w:t>
      </w:r>
      <w:r w:rsidR="00EC2121">
        <w:rPr>
          <w:sz w:val="24"/>
        </w:rPr>
        <w:t xml:space="preserve">, </w:t>
      </w:r>
      <w:r w:rsidR="00BD08D1">
        <w:rPr>
          <w:sz w:val="24"/>
        </w:rPr>
        <w:t xml:space="preserve">el tiempo </w:t>
      </w:r>
      <w:r w:rsidR="00F62522">
        <w:rPr>
          <w:sz w:val="24"/>
        </w:rPr>
        <w:t xml:space="preserve">humano </w:t>
      </w:r>
      <w:r w:rsidR="00BD08D1">
        <w:rPr>
          <w:sz w:val="24"/>
        </w:rPr>
        <w:t>se inse</w:t>
      </w:r>
      <w:r w:rsidR="00826714">
        <w:rPr>
          <w:sz w:val="24"/>
        </w:rPr>
        <w:t>r</w:t>
      </w:r>
      <w:r w:rsidR="00BD08D1">
        <w:rPr>
          <w:sz w:val="24"/>
        </w:rPr>
        <w:t xml:space="preserve">ta </w:t>
      </w:r>
      <w:r w:rsidR="00826714">
        <w:rPr>
          <w:sz w:val="24"/>
        </w:rPr>
        <w:t xml:space="preserve">en </w:t>
      </w:r>
      <w:r w:rsidR="00EC64C1">
        <w:rPr>
          <w:sz w:val="24"/>
        </w:rPr>
        <w:t>la lengua</w:t>
      </w:r>
      <w:r w:rsidR="00826714">
        <w:rPr>
          <w:sz w:val="24"/>
        </w:rPr>
        <w:t xml:space="preserve"> </w:t>
      </w:r>
      <w:r w:rsidR="00D36619">
        <w:rPr>
          <w:sz w:val="24"/>
        </w:rPr>
        <w:t xml:space="preserve">y forma </w:t>
      </w:r>
      <w:r w:rsidR="00403B4E">
        <w:rPr>
          <w:sz w:val="24"/>
        </w:rPr>
        <w:t>su</w:t>
      </w:r>
      <w:r w:rsidR="00D36619">
        <w:rPr>
          <w:sz w:val="24"/>
        </w:rPr>
        <w:t xml:space="preserve"> </w:t>
      </w:r>
      <w:r w:rsidR="005D61A2">
        <w:rPr>
          <w:sz w:val="24"/>
        </w:rPr>
        <w:t>temporalidad</w:t>
      </w:r>
      <w:r w:rsidR="00B2502C">
        <w:rPr>
          <w:sz w:val="24"/>
        </w:rPr>
        <w:t>;</w:t>
      </w:r>
      <w:r w:rsidR="005D61A2">
        <w:rPr>
          <w:sz w:val="24"/>
        </w:rPr>
        <w:t xml:space="preserve"> </w:t>
      </w:r>
      <w:r w:rsidR="00804BDE">
        <w:rPr>
          <w:sz w:val="24"/>
        </w:rPr>
        <w:t xml:space="preserve">porque el tiempo </w:t>
      </w:r>
      <w:r w:rsidR="004E4B4C">
        <w:rPr>
          <w:sz w:val="24"/>
        </w:rPr>
        <w:t>es siempre una realidad humana</w:t>
      </w:r>
      <w:r w:rsidR="00802038">
        <w:rPr>
          <w:sz w:val="24"/>
        </w:rPr>
        <w:t xml:space="preserve"> y la temporalidad es su e</w:t>
      </w:r>
      <w:r w:rsidR="000B116A">
        <w:rPr>
          <w:sz w:val="24"/>
        </w:rPr>
        <w:t>x</w:t>
      </w:r>
      <w:r w:rsidR="00802038">
        <w:rPr>
          <w:sz w:val="24"/>
        </w:rPr>
        <w:t xml:space="preserve">presión </w:t>
      </w:r>
      <w:r w:rsidR="000C36BC">
        <w:rPr>
          <w:sz w:val="24"/>
        </w:rPr>
        <w:t xml:space="preserve">o equivalente </w:t>
      </w:r>
      <w:r w:rsidR="00802038">
        <w:rPr>
          <w:sz w:val="24"/>
        </w:rPr>
        <w:t>en el lenguaje</w:t>
      </w:r>
      <w:r w:rsidR="000B116A">
        <w:rPr>
          <w:sz w:val="24"/>
        </w:rPr>
        <w:t>.</w:t>
      </w:r>
      <w:r w:rsidR="004F4D5F">
        <w:rPr>
          <w:sz w:val="24"/>
        </w:rPr>
        <w:t xml:space="preserve"> </w:t>
      </w:r>
      <w:r w:rsidR="006E573E">
        <w:rPr>
          <w:sz w:val="24"/>
        </w:rPr>
        <w:t xml:space="preserve">Los </w:t>
      </w:r>
      <w:r w:rsidR="00C753CE" w:rsidRPr="00790264">
        <w:rPr>
          <w:sz w:val="24"/>
        </w:rPr>
        <w:t xml:space="preserve">verbos son </w:t>
      </w:r>
      <w:r w:rsidR="0042340E">
        <w:rPr>
          <w:sz w:val="24"/>
        </w:rPr>
        <w:t xml:space="preserve">la pieza clave de la temporalidad </w:t>
      </w:r>
      <w:r w:rsidR="006043AA">
        <w:rPr>
          <w:sz w:val="24"/>
        </w:rPr>
        <w:t xml:space="preserve">en el lenguaje y por ello </w:t>
      </w:r>
      <w:r w:rsidR="00970CC3">
        <w:rPr>
          <w:sz w:val="24"/>
        </w:rPr>
        <w:t xml:space="preserve">son </w:t>
      </w:r>
      <w:r w:rsidR="00451979">
        <w:rPr>
          <w:sz w:val="24"/>
        </w:rPr>
        <w:t xml:space="preserve">esenciales en </w:t>
      </w:r>
      <w:r w:rsidR="006043AA">
        <w:rPr>
          <w:sz w:val="24"/>
        </w:rPr>
        <w:t xml:space="preserve">la narración, </w:t>
      </w:r>
      <w:r w:rsidR="00CB4A40">
        <w:rPr>
          <w:sz w:val="24"/>
        </w:rPr>
        <w:t xml:space="preserve">ya que un suceso es </w:t>
      </w:r>
      <w:r w:rsidR="006043AA">
        <w:rPr>
          <w:sz w:val="24"/>
        </w:rPr>
        <w:t>tiempo</w:t>
      </w:r>
      <w:r w:rsidR="001E6B3E">
        <w:rPr>
          <w:sz w:val="24"/>
        </w:rPr>
        <w:t xml:space="preserve">. </w:t>
      </w:r>
      <w:r w:rsidR="008136E7">
        <w:rPr>
          <w:sz w:val="24"/>
        </w:rPr>
        <w:t xml:space="preserve">Los verbos </w:t>
      </w:r>
      <w:r w:rsidR="003A095D">
        <w:rPr>
          <w:sz w:val="24"/>
        </w:rPr>
        <w:t>s</w:t>
      </w:r>
      <w:r w:rsidR="00C753CE" w:rsidRPr="00790264">
        <w:rPr>
          <w:sz w:val="24"/>
        </w:rPr>
        <w:t xml:space="preserve">itúan los procesos </w:t>
      </w:r>
      <w:r w:rsidR="00023E98">
        <w:rPr>
          <w:sz w:val="24"/>
        </w:rPr>
        <w:t xml:space="preserve">que ellos </w:t>
      </w:r>
      <w:r w:rsidR="00C753CE" w:rsidRPr="00790264">
        <w:rPr>
          <w:sz w:val="24"/>
        </w:rPr>
        <w:t>s</w:t>
      </w:r>
      <w:r w:rsidR="00B1240C">
        <w:rPr>
          <w:sz w:val="24"/>
        </w:rPr>
        <w:t>ignifica</w:t>
      </w:r>
      <w:r w:rsidR="00023E98">
        <w:rPr>
          <w:sz w:val="24"/>
        </w:rPr>
        <w:t xml:space="preserve">n </w:t>
      </w:r>
      <w:r w:rsidR="008F49D1">
        <w:rPr>
          <w:sz w:val="24"/>
        </w:rPr>
        <w:t>de la vida</w:t>
      </w:r>
      <w:r w:rsidR="005112A2">
        <w:rPr>
          <w:sz w:val="24"/>
        </w:rPr>
        <w:t>,</w:t>
      </w:r>
      <w:r w:rsidR="008F49D1">
        <w:rPr>
          <w:sz w:val="24"/>
        </w:rPr>
        <w:t xml:space="preserve"> </w:t>
      </w:r>
      <w:r w:rsidR="00B1240C">
        <w:rPr>
          <w:sz w:val="24"/>
        </w:rPr>
        <w:t>e</w:t>
      </w:r>
      <w:r w:rsidR="00C753CE" w:rsidRPr="00790264">
        <w:rPr>
          <w:sz w:val="24"/>
        </w:rPr>
        <w:t>n el tiempo</w:t>
      </w:r>
      <w:r w:rsidR="000956D9">
        <w:rPr>
          <w:sz w:val="24"/>
        </w:rPr>
        <w:t xml:space="preserve"> </w:t>
      </w:r>
      <w:r w:rsidR="003A6793">
        <w:rPr>
          <w:sz w:val="24"/>
        </w:rPr>
        <w:t>d</w:t>
      </w:r>
      <w:r w:rsidR="00C753CE" w:rsidRPr="00790264">
        <w:rPr>
          <w:sz w:val="24"/>
        </w:rPr>
        <w:t xml:space="preserve">el acto de </w:t>
      </w:r>
      <w:r w:rsidR="00FD3385">
        <w:rPr>
          <w:sz w:val="24"/>
        </w:rPr>
        <w:t xml:space="preserve">la </w:t>
      </w:r>
      <w:r w:rsidR="00C753CE" w:rsidRPr="00790264">
        <w:rPr>
          <w:sz w:val="24"/>
        </w:rPr>
        <w:t>enunciación</w:t>
      </w:r>
      <w:r w:rsidR="00FD3385">
        <w:rPr>
          <w:sz w:val="24"/>
        </w:rPr>
        <w:t xml:space="preserve"> de un sujeto</w:t>
      </w:r>
      <w:r w:rsidR="0077794F">
        <w:rPr>
          <w:sz w:val="24"/>
        </w:rPr>
        <w:t>.</w:t>
      </w:r>
      <w:r w:rsidR="00A217AE">
        <w:rPr>
          <w:sz w:val="24"/>
        </w:rPr>
        <w:t xml:space="preserve"> </w:t>
      </w:r>
      <w:r w:rsidR="00977E54">
        <w:rPr>
          <w:sz w:val="24"/>
        </w:rPr>
        <w:t xml:space="preserve"> Punto en el que conviene parar la atención: </w:t>
      </w:r>
      <w:r w:rsidR="00FD76C9">
        <w:rPr>
          <w:sz w:val="24"/>
        </w:rPr>
        <w:t>el acto de qu</w:t>
      </w:r>
      <w:r w:rsidR="00134303">
        <w:rPr>
          <w:sz w:val="24"/>
        </w:rPr>
        <w:t xml:space="preserve">ien </w:t>
      </w:r>
      <w:r w:rsidR="00FD76C9">
        <w:rPr>
          <w:sz w:val="24"/>
        </w:rPr>
        <w:t xml:space="preserve">habla </w:t>
      </w:r>
      <w:r w:rsidR="00C77D18">
        <w:rPr>
          <w:sz w:val="24"/>
        </w:rPr>
        <w:t xml:space="preserve">es tiempo de la persona viva; </w:t>
      </w:r>
      <w:r w:rsidR="00397924">
        <w:rPr>
          <w:sz w:val="24"/>
        </w:rPr>
        <w:t>la lengua</w:t>
      </w:r>
      <w:r w:rsidR="009616D7">
        <w:rPr>
          <w:sz w:val="24"/>
        </w:rPr>
        <w:t xml:space="preserve">.  la frase dicha, </w:t>
      </w:r>
      <w:r w:rsidR="00397924">
        <w:rPr>
          <w:sz w:val="24"/>
        </w:rPr>
        <w:t>e</w:t>
      </w:r>
      <w:r w:rsidR="00D22D5B">
        <w:rPr>
          <w:sz w:val="24"/>
        </w:rPr>
        <w:t>s</w:t>
      </w:r>
      <w:r w:rsidR="00397924">
        <w:rPr>
          <w:sz w:val="24"/>
        </w:rPr>
        <w:t xml:space="preserve"> el signo</w:t>
      </w:r>
      <w:r w:rsidR="00A97446">
        <w:rPr>
          <w:sz w:val="24"/>
        </w:rPr>
        <w:t xml:space="preserve"> que </w:t>
      </w:r>
      <w:r w:rsidR="000104D5">
        <w:rPr>
          <w:sz w:val="24"/>
        </w:rPr>
        <w:t xml:space="preserve">en cuanto tal no tiene tiempo, </w:t>
      </w:r>
      <w:r w:rsidR="00FB47B3">
        <w:rPr>
          <w:sz w:val="24"/>
        </w:rPr>
        <w:t xml:space="preserve">pero tiene temporalidad. </w:t>
      </w:r>
      <w:r w:rsidR="00E76914">
        <w:rPr>
          <w:sz w:val="24"/>
        </w:rPr>
        <w:t xml:space="preserve">El tiempo </w:t>
      </w:r>
      <w:r w:rsidR="003C33DB">
        <w:rPr>
          <w:sz w:val="24"/>
        </w:rPr>
        <w:t xml:space="preserve">presente </w:t>
      </w:r>
      <w:r w:rsidR="00E76914">
        <w:rPr>
          <w:sz w:val="24"/>
        </w:rPr>
        <w:t xml:space="preserve">es </w:t>
      </w:r>
      <w:r w:rsidR="00A97446">
        <w:rPr>
          <w:sz w:val="24"/>
        </w:rPr>
        <w:t xml:space="preserve">el </w:t>
      </w:r>
      <w:r w:rsidR="00E76914">
        <w:rPr>
          <w:sz w:val="24"/>
        </w:rPr>
        <w:t>de la persona</w:t>
      </w:r>
      <w:r w:rsidR="00174FD9">
        <w:rPr>
          <w:sz w:val="24"/>
        </w:rPr>
        <w:t xml:space="preserve"> </w:t>
      </w:r>
      <w:r w:rsidR="00A97446">
        <w:rPr>
          <w:sz w:val="24"/>
        </w:rPr>
        <w:t xml:space="preserve">viva </w:t>
      </w:r>
      <w:r w:rsidR="00174FD9">
        <w:rPr>
          <w:sz w:val="24"/>
        </w:rPr>
        <w:t>que tienes delante y por ello el tuyo también</w:t>
      </w:r>
      <w:r w:rsidR="00E76914">
        <w:rPr>
          <w:sz w:val="24"/>
        </w:rPr>
        <w:t xml:space="preserve">, </w:t>
      </w:r>
      <w:r w:rsidR="00CB07BC">
        <w:rPr>
          <w:sz w:val="24"/>
        </w:rPr>
        <w:t xml:space="preserve">el tiempo del presente de indicativo es </w:t>
      </w:r>
      <w:r w:rsidR="00E76914">
        <w:rPr>
          <w:sz w:val="24"/>
        </w:rPr>
        <w:t>la temporalidad de la lengua.</w:t>
      </w:r>
    </w:p>
    <w:p w14:paraId="23BD3F4A" w14:textId="4078066F" w:rsidR="00E71F01" w:rsidRDefault="00C753CE" w:rsidP="00C753CE">
      <w:pPr>
        <w:spacing w:after="120"/>
        <w:rPr>
          <w:sz w:val="24"/>
        </w:rPr>
      </w:pPr>
      <w:r w:rsidRPr="00A17F56">
        <w:rPr>
          <w:sz w:val="24"/>
        </w:rPr>
        <w:t>Los pronominales</w:t>
      </w:r>
      <w:r w:rsidRPr="004C2D29">
        <w:rPr>
          <w:i/>
          <w:iCs/>
          <w:sz w:val="24"/>
        </w:rPr>
        <w:t>, yo y tú,</w:t>
      </w:r>
      <w:r>
        <w:rPr>
          <w:sz w:val="24"/>
        </w:rPr>
        <w:t xml:space="preserve"> </w:t>
      </w:r>
      <w:r w:rsidRPr="00A17F56">
        <w:rPr>
          <w:sz w:val="24"/>
        </w:rPr>
        <w:t xml:space="preserve">por </w:t>
      </w:r>
      <w:r>
        <w:rPr>
          <w:sz w:val="24"/>
        </w:rPr>
        <w:t xml:space="preserve">estar vacíos </w:t>
      </w:r>
      <w:r w:rsidR="007210F1">
        <w:rPr>
          <w:sz w:val="24"/>
        </w:rPr>
        <w:t>de referente</w:t>
      </w:r>
      <w:r w:rsidR="00E24D69">
        <w:rPr>
          <w:sz w:val="24"/>
        </w:rPr>
        <w:t>,</w:t>
      </w:r>
      <w:r w:rsidR="007210F1">
        <w:rPr>
          <w:sz w:val="24"/>
        </w:rPr>
        <w:t xml:space="preserve"> </w:t>
      </w:r>
      <w:r w:rsidR="000956D9">
        <w:rPr>
          <w:sz w:val="24"/>
        </w:rPr>
        <w:t>está</w:t>
      </w:r>
      <w:r w:rsidR="008217F5">
        <w:rPr>
          <w:sz w:val="24"/>
        </w:rPr>
        <w:t>n</w:t>
      </w:r>
      <w:r w:rsidRPr="00A17F56">
        <w:rPr>
          <w:sz w:val="24"/>
        </w:rPr>
        <w:t xml:space="preserve"> a disposición de cualquier hablante. El </w:t>
      </w:r>
      <w:r w:rsidRPr="00AA7CC7">
        <w:rPr>
          <w:i/>
          <w:iCs/>
          <w:sz w:val="24"/>
        </w:rPr>
        <w:t>yo</w:t>
      </w:r>
      <w:r w:rsidRPr="00A17F56">
        <w:rPr>
          <w:sz w:val="24"/>
        </w:rPr>
        <w:t xml:space="preserve">, un signo vacío, se reviste </w:t>
      </w:r>
      <w:r>
        <w:rPr>
          <w:sz w:val="24"/>
        </w:rPr>
        <w:t>d</w:t>
      </w:r>
      <w:r w:rsidRPr="00A17F56">
        <w:rPr>
          <w:sz w:val="24"/>
        </w:rPr>
        <w:t xml:space="preserve">el que toma la palabra. El </w:t>
      </w:r>
      <w:r w:rsidRPr="00A576D2">
        <w:rPr>
          <w:i/>
          <w:iCs/>
          <w:sz w:val="24"/>
        </w:rPr>
        <w:t xml:space="preserve">tú </w:t>
      </w:r>
      <w:r w:rsidRPr="00A17F56">
        <w:rPr>
          <w:sz w:val="24"/>
        </w:rPr>
        <w:t>es igualmente un signo vacío,</w:t>
      </w:r>
      <w:r>
        <w:rPr>
          <w:sz w:val="24"/>
        </w:rPr>
        <w:t xml:space="preserve"> y</w:t>
      </w:r>
      <w:r w:rsidRPr="00A17F56">
        <w:rPr>
          <w:sz w:val="24"/>
        </w:rPr>
        <w:t xml:space="preserve"> lo constituye </w:t>
      </w:r>
      <w:r>
        <w:rPr>
          <w:sz w:val="24"/>
        </w:rPr>
        <w:t xml:space="preserve">el </w:t>
      </w:r>
      <w:r w:rsidRPr="00A576D2">
        <w:rPr>
          <w:i/>
          <w:iCs/>
          <w:sz w:val="24"/>
        </w:rPr>
        <w:t>yo</w:t>
      </w:r>
      <w:r>
        <w:rPr>
          <w:sz w:val="24"/>
        </w:rPr>
        <w:t xml:space="preserve"> en su </w:t>
      </w:r>
      <w:r w:rsidRPr="00A17F56">
        <w:rPr>
          <w:sz w:val="24"/>
        </w:rPr>
        <w:t>comunicación</w:t>
      </w:r>
      <w:r>
        <w:rPr>
          <w:sz w:val="24"/>
        </w:rPr>
        <w:t xml:space="preserve"> enunciativa</w:t>
      </w:r>
      <w:r w:rsidR="00E87B42">
        <w:rPr>
          <w:sz w:val="24"/>
        </w:rPr>
        <w:t xml:space="preserve"> y </w:t>
      </w:r>
      <w:r w:rsidR="00C90A30">
        <w:rPr>
          <w:sz w:val="24"/>
        </w:rPr>
        <w:t>anticipándose, porque el tú no tiene iniciativa.</w:t>
      </w:r>
      <w:r w:rsidRPr="00A17F56">
        <w:rPr>
          <w:sz w:val="24"/>
        </w:rPr>
        <w:t xml:space="preserve"> Cuando un sujeto realiza un acto de enunciación, su </w:t>
      </w:r>
      <w:r w:rsidRPr="009F5C1E">
        <w:rPr>
          <w:i/>
          <w:iCs/>
          <w:sz w:val="24"/>
        </w:rPr>
        <w:t>yo</w:t>
      </w:r>
      <w:r w:rsidRPr="00A17F56">
        <w:rPr>
          <w:sz w:val="24"/>
        </w:rPr>
        <w:t xml:space="preserve"> se convierte en el centro referencial de la lengua, y este acto tiene como element</w:t>
      </w:r>
      <w:r w:rsidR="00C33B64">
        <w:rPr>
          <w:sz w:val="24"/>
        </w:rPr>
        <w:t>o</w:t>
      </w:r>
      <w:r w:rsidRPr="00A17F56">
        <w:rPr>
          <w:sz w:val="24"/>
        </w:rPr>
        <w:t xml:space="preserve"> esencial su carácter de comunicación. Y debido a esto, el </w:t>
      </w:r>
      <w:r w:rsidRPr="00A576D2">
        <w:rPr>
          <w:i/>
          <w:iCs/>
          <w:sz w:val="24"/>
        </w:rPr>
        <w:t>yo</w:t>
      </w:r>
      <w:r w:rsidRPr="00A17F56">
        <w:rPr>
          <w:sz w:val="24"/>
        </w:rPr>
        <w:t xml:space="preserve"> enunciante implica necesariamente el </w:t>
      </w:r>
      <w:r w:rsidRPr="00A576D2">
        <w:rPr>
          <w:i/>
          <w:iCs/>
          <w:sz w:val="24"/>
        </w:rPr>
        <w:t>tú</w:t>
      </w:r>
      <w:r w:rsidR="00CF0E57">
        <w:rPr>
          <w:i/>
          <w:iCs/>
          <w:sz w:val="24"/>
        </w:rPr>
        <w:t xml:space="preserve"> </w:t>
      </w:r>
      <w:r w:rsidR="00CF0E57" w:rsidRPr="00332DAF">
        <w:rPr>
          <w:sz w:val="24"/>
        </w:rPr>
        <w:t>y la comunicación</w:t>
      </w:r>
      <w:r w:rsidRPr="00A17F56">
        <w:rPr>
          <w:sz w:val="24"/>
        </w:rPr>
        <w:t xml:space="preserve">. </w:t>
      </w:r>
      <w:r w:rsidR="00134303">
        <w:rPr>
          <w:sz w:val="24"/>
        </w:rPr>
        <w:t>A la segunda persona solo se le habla</w:t>
      </w:r>
      <w:r w:rsidR="008217F5">
        <w:rPr>
          <w:sz w:val="24"/>
        </w:rPr>
        <w:t>, no puede nunca hablar, porque si lo hace, se convierte en yo. Viene a ser como una persona incapacitada o minusválida. Siempre dependiente del yo, como un niño</w:t>
      </w:r>
      <w:r w:rsidR="002D0D35">
        <w:rPr>
          <w:sz w:val="24"/>
        </w:rPr>
        <w:t xml:space="preserve"> pequeño </w:t>
      </w:r>
      <w:r w:rsidR="00022A0F">
        <w:rPr>
          <w:sz w:val="24"/>
        </w:rPr>
        <w:t>que no suelta la mano</w:t>
      </w:r>
      <w:r w:rsidR="008217F5">
        <w:rPr>
          <w:sz w:val="24"/>
        </w:rPr>
        <w:t>.</w:t>
      </w:r>
    </w:p>
    <w:p w14:paraId="6260DC21" w14:textId="5FC90ADB" w:rsidR="00FB77A3" w:rsidRPr="00B80F2A" w:rsidRDefault="00B80F2A" w:rsidP="00C753CE">
      <w:pPr>
        <w:spacing w:after="120"/>
        <w:rPr>
          <w:b/>
          <w:bCs/>
          <w:sz w:val="24"/>
        </w:rPr>
      </w:pPr>
      <w:r w:rsidRPr="00B80F2A">
        <w:rPr>
          <w:b/>
          <w:bCs/>
          <w:sz w:val="24"/>
        </w:rPr>
        <w:t>La enunciación es comunicación</w:t>
      </w:r>
    </w:p>
    <w:p w14:paraId="119C19FB" w14:textId="641FD10B" w:rsidR="00C753CE" w:rsidRDefault="00C753CE" w:rsidP="00C753CE">
      <w:pPr>
        <w:spacing w:after="120"/>
        <w:rPr>
          <w:sz w:val="24"/>
        </w:rPr>
      </w:pPr>
      <w:r>
        <w:rPr>
          <w:sz w:val="24"/>
        </w:rPr>
        <w:t xml:space="preserve">Y el carácter comunicativo </w:t>
      </w:r>
      <w:r w:rsidR="004175B1">
        <w:rPr>
          <w:sz w:val="24"/>
        </w:rPr>
        <w:t>pertenece</w:t>
      </w:r>
      <w:r w:rsidR="00860F1C">
        <w:rPr>
          <w:sz w:val="24"/>
        </w:rPr>
        <w:t xml:space="preserve"> </w:t>
      </w:r>
      <w:r>
        <w:rPr>
          <w:sz w:val="24"/>
        </w:rPr>
        <w:t>al</w:t>
      </w:r>
      <w:r w:rsidRPr="00A17F56">
        <w:rPr>
          <w:sz w:val="24"/>
        </w:rPr>
        <w:t xml:space="preserve"> acto de enunciar. </w:t>
      </w:r>
      <w:r w:rsidR="008217F5">
        <w:rPr>
          <w:sz w:val="24"/>
        </w:rPr>
        <w:t xml:space="preserve">Si el </w:t>
      </w:r>
      <w:r w:rsidR="008217F5" w:rsidRPr="008217F5">
        <w:rPr>
          <w:i/>
          <w:iCs/>
          <w:sz w:val="24"/>
        </w:rPr>
        <w:t>tú</w:t>
      </w:r>
      <w:r w:rsidR="008217F5">
        <w:rPr>
          <w:sz w:val="24"/>
        </w:rPr>
        <w:t xml:space="preserve"> depende del </w:t>
      </w:r>
      <w:r w:rsidR="008217F5" w:rsidRPr="008217F5">
        <w:rPr>
          <w:i/>
          <w:iCs/>
          <w:sz w:val="24"/>
        </w:rPr>
        <w:t>yo</w:t>
      </w:r>
      <w:r w:rsidR="008217F5">
        <w:rPr>
          <w:sz w:val="24"/>
        </w:rPr>
        <w:t>, e</w:t>
      </w:r>
      <w:r w:rsidRPr="00A17F56">
        <w:rPr>
          <w:sz w:val="24"/>
        </w:rPr>
        <w:t xml:space="preserve">l </w:t>
      </w:r>
      <w:r w:rsidRPr="008217F5">
        <w:rPr>
          <w:i/>
          <w:iCs/>
          <w:sz w:val="24"/>
        </w:rPr>
        <w:t>yo</w:t>
      </w:r>
      <w:r w:rsidRPr="00332DAF">
        <w:rPr>
          <w:sz w:val="24"/>
        </w:rPr>
        <w:t xml:space="preserve"> </w:t>
      </w:r>
      <w:r w:rsidRPr="00A17F56">
        <w:rPr>
          <w:sz w:val="24"/>
        </w:rPr>
        <w:t xml:space="preserve">no puede existir en la lengua sin el </w:t>
      </w:r>
      <w:r w:rsidRPr="00332DAF">
        <w:rPr>
          <w:i/>
          <w:iCs/>
          <w:sz w:val="24"/>
        </w:rPr>
        <w:t>tú</w:t>
      </w:r>
      <w:r w:rsidRPr="00A17F56">
        <w:rPr>
          <w:sz w:val="24"/>
        </w:rPr>
        <w:t xml:space="preserve">.  Forman una indisociable unidad. La </w:t>
      </w:r>
      <w:r w:rsidRPr="00A17F56">
        <w:rPr>
          <w:sz w:val="24"/>
        </w:rPr>
        <w:lastRenderedPageBreak/>
        <w:t>comunicación que es</w:t>
      </w:r>
      <w:r w:rsidR="008217F5">
        <w:rPr>
          <w:sz w:val="24"/>
        </w:rPr>
        <w:t xml:space="preserve"> </w:t>
      </w:r>
      <w:r w:rsidR="00C93E93" w:rsidRPr="00A17F56">
        <w:rPr>
          <w:sz w:val="24"/>
        </w:rPr>
        <w:t>elemento</w:t>
      </w:r>
      <w:r w:rsidRPr="00A17F56">
        <w:rPr>
          <w:sz w:val="24"/>
        </w:rPr>
        <w:t xml:space="preserve"> esencial</w:t>
      </w:r>
      <w:r w:rsidR="008217F5">
        <w:rPr>
          <w:sz w:val="24"/>
        </w:rPr>
        <w:t>,</w:t>
      </w:r>
      <w:r w:rsidRPr="00A17F56">
        <w:rPr>
          <w:sz w:val="24"/>
        </w:rPr>
        <w:t xml:space="preserve"> </w:t>
      </w:r>
      <w:r w:rsidR="008217F5">
        <w:rPr>
          <w:sz w:val="24"/>
        </w:rPr>
        <w:t xml:space="preserve">como he dicho, </w:t>
      </w:r>
      <w:r w:rsidRPr="00A17F56">
        <w:rPr>
          <w:sz w:val="24"/>
        </w:rPr>
        <w:t>de la enunciación, requiere al menos dos individuos.</w:t>
      </w:r>
      <w:r w:rsidR="008217F5">
        <w:rPr>
          <w:sz w:val="24"/>
        </w:rPr>
        <w:t xml:space="preserve"> El yo es la única persona </w:t>
      </w:r>
      <w:r w:rsidR="000B7533">
        <w:rPr>
          <w:sz w:val="24"/>
        </w:rPr>
        <w:t xml:space="preserve">gramatical </w:t>
      </w:r>
      <w:r w:rsidR="008217F5">
        <w:rPr>
          <w:sz w:val="24"/>
        </w:rPr>
        <w:t>independiente y activa.</w:t>
      </w:r>
      <w:r w:rsidRPr="00A17F56">
        <w:rPr>
          <w:sz w:val="24"/>
        </w:rPr>
        <w:t xml:space="preserve"> P</w:t>
      </w:r>
      <w:r w:rsidR="008217F5">
        <w:rPr>
          <w:sz w:val="24"/>
        </w:rPr>
        <w:t>ero requiere el tú y po</w:t>
      </w:r>
      <w:r w:rsidRPr="00A17F56">
        <w:rPr>
          <w:sz w:val="24"/>
        </w:rPr>
        <w:t>r ello el discurso establecido por la enunciación es intersubjetivo y social. Cualquier enunciante implica y constituye a un tú receptor.</w:t>
      </w:r>
    </w:p>
    <w:p w14:paraId="64B95CBD" w14:textId="21D2FDCD" w:rsidR="000B7533" w:rsidRDefault="005660A9" w:rsidP="00C753CE">
      <w:pPr>
        <w:spacing w:after="120"/>
        <w:rPr>
          <w:sz w:val="24"/>
        </w:rPr>
      </w:pPr>
      <w:r>
        <w:rPr>
          <w:sz w:val="24"/>
        </w:rPr>
        <w:t>En</w:t>
      </w:r>
      <w:r w:rsidR="00C753CE" w:rsidRPr="00A17F56">
        <w:rPr>
          <w:sz w:val="24"/>
        </w:rPr>
        <w:t xml:space="preserve"> </w:t>
      </w:r>
      <w:r w:rsidR="00971618">
        <w:rPr>
          <w:sz w:val="24"/>
        </w:rPr>
        <w:t>esta</w:t>
      </w:r>
      <w:r w:rsidR="0021267D">
        <w:rPr>
          <w:sz w:val="24"/>
        </w:rPr>
        <w:t xml:space="preserve"> </w:t>
      </w:r>
      <w:r w:rsidR="00C753CE" w:rsidRPr="00A17F56">
        <w:rPr>
          <w:sz w:val="24"/>
        </w:rPr>
        <w:t>intersubjetividad del discurso</w:t>
      </w:r>
      <w:r w:rsidR="00E84DCD">
        <w:rPr>
          <w:sz w:val="24"/>
        </w:rPr>
        <w:t xml:space="preserve"> </w:t>
      </w:r>
      <w:r w:rsidR="000B7533">
        <w:rPr>
          <w:sz w:val="24"/>
        </w:rPr>
        <w:t xml:space="preserve">el </w:t>
      </w:r>
      <w:r w:rsidR="000B7533" w:rsidRPr="00F5770A">
        <w:rPr>
          <w:i/>
          <w:iCs/>
          <w:sz w:val="24"/>
        </w:rPr>
        <w:t>tú</w:t>
      </w:r>
      <w:r w:rsidR="000B7533">
        <w:rPr>
          <w:sz w:val="24"/>
        </w:rPr>
        <w:t xml:space="preserve"> no puede darse sin el </w:t>
      </w:r>
      <w:r w:rsidR="000B7533" w:rsidRPr="00F5770A">
        <w:rPr>
          <w:i/>
          <w:iCs/>
          <w:sz w:val="24"/>
        </w:rPr>
        <w:t>yo</w:t>
      </w:r>
      <w:r w:rsidR="000B7533">
        <w:rPr>
          <w:sz w:val="24"/>
        </w:rPr>
        <w:t xml:space="preserve">, y </w:t>
      </w:r>
      <w:r w:rsidR="000B7533" w:rsidRPr="00A17F56">
        <w:rPr>
          <w:sz w:val="24"/>
        </w:rPr>
        <w:t xml:space="preserve">el </w:t>
      </w:r>
      <w:r w:rsidR="000B7533" w:rsidRPr="00E84DCD">
        <w:rPr>
          <w:i/>
          <w:iCs/>
          <w:sz w:val="24"/>
        </w:rPr>
        <w:t>yo</w:t>
      </w:r>
      <w:r w:rsidR="000B7533" w:rsidRPr="00A17F56">
        <w:rPr>
          <w:sz w:val="24"/>
        </w:rPr>
        <w:t xml:space="preserve"> no </w:t>
      </w:r>
      <w:r w:rsidR="000B7533">
        <w:rPr>
          <w:sz w:val="24"/>
        </w:rPr>
        <w:t xml:space="preserve">se da sin el </w:t>
      </w:r>
      <w:r w:rsidR="000B7533" w:rsidRPr="00F5770A">
        <w:rPr>
          <w:i/>
          <w:iCs/>
          <w:sz w:val="24"/>
        </w:rPr>
        <w:t>tú</w:t>
      </w:r>
      <w:r w:rsidR="000B7533">
        <w:rPr>
          <w:sz w:val="24"/>
        </w:rPr>
        <w:t xml:space="preserve">. Pero </w:t>
      </w:r>
      <w:r w:rsidR="00E84DCD">
        <w:rPr>
          <w:sz w:val="24"/>
        </w:rPr>
        <w:t>e</w:t>
      </w:r>
      <w:r w:rsidR="00C753CE" w:rsidRPr="00A17F56">
        <w:rPr>
          <w:sz w:val="24"/>
        </w:rPr>
        <w:t>l referente primario es el sujeto de la enunciación</w:t>
      </w:r>
      <w:r w:rsidR="00E84DCD">
        <w:rPr>
          <w:sz w:val="24"/>
        </w:rPr>
        <w:t xml:space="preserve"> </w:t>
      </w:r>
      <w:r w:rsidR="00405A8E">
        <w:rPr>
          <w:sz w:val="24"/>
        </w:rPr>
        <w:t xml:space="preserve">y </w:t>
      </w:r>
      <w:r w:rsidR="00405A8E" w:rsidRPr="00A17F56">
        <w:rPr>
          <w:sz w:val="24"/>
        </w:rPr>
        <w:t>al</w:t>
      </w:r>
      <w:r w:rsidR="00C753CE" w:rsidRPr="00A17F56">
        <w:rPr>
          <w:sz w:val="24"/>
        </w:rPr>
        <w:t xml:space="preserve"> receptor lo define la comunicación misma. </w:t>
      </w:r>
      <w:r w:rsidR="000B7533">
        <w:rPr>
          <w:sz w:val="24"/>
        </w:rPr>
        <w:t xml:space="preserve">Y </w:t>
      </w:r>
      <w:r w:rsidR="00926DF2">
        <w:rPr>
          <w:sz w:val="24"/>
        </w:rPr>
        <w:t xml:space="preserve">esto </w:t>
      </w:r>
      <w:r w:rsidR="000B7533">
        <w:rPr>
          <w:sz w:val="24"/>
        </w:rPr>
        <w:t xml:space="preserve">parece claro que no se debe </w:t>
      </w:r>
      <w:r w:rsidR="00926DF2">
        <w:rPr>
          <w:sz w:val="24"/>
        </w:rPr>
        <w:t xml:space="preserve">a la </w:t>
      </w:r>
      <w:r w:rsidR="007A71DC">
        <w:rPr>
          <w:sz w:val="24"/>
        </w:rPr>
        <w:t xml:space="preserve">mera </w:t>
      </w:r>
      <w:r w:rsidR="00926DF2">
        <w:rPr>
          <w:sz w:val="24"/>
        </w:rPr>
        <w:t>enunciaci</w:t>
      </w:r>
      <w:r w:rsidR="007A71DC">
        <w:rPr>
          <w:sz w:val="24"/>
        </w:rPr>
        <w:t xml:space="preserve">ón, sino a que la enunciación </w:t>
      </w:r>
      <w:r w:rsidR="000B7533">
        <w:rPr>
          <w:sz w:val="24"/>
        </w:rPr>
        <w:t xml:space="preserve">es </w:t>
      </w:r>
      <w:r w:rsidR="007A71DC">
        <w:rPr>
          <w:sz w:val="24"/>
        </w:rPr>
        <w:t>siempre comunicación</w:t>
      </w:r>
      <w:r w:rsidR="0069409E">
        <w:rPr>
          <w:sz w:val="24"/>
        </w:rPr>
        <w:t xml:space="preserve">. </w:t>
      </w:r>
      <w:r w:rsidR="00C753CE" w:rsidRPr="00A17F56">
        <w:rPr>
          <w:sz w:val="24"/>
        </w:rPr>
        <w:t xml:space="preserve">Y existe el </w:t>
      </w:r>
      <w:r w:rsidR="00C753CE" w:rsidRPr="00200B07">
        <w:rPr>
          <w:i/>
          <w:iCs/>
          <w:sz w:val="24"/>
        </w:rPr>
        <w:t>tú</w:t>
      </w:r>
      <w:r w:rsidR="00C753CE" w:rsidRPr="00A17F56">
        <w:rPr>
          <w:sz w:val="24"/>
        </w:rPr>
        <w:t xml:space="preserve"> por la comunicación enunciativa de un </w:t>
      </w:r>
      <w:r w:rsidR="00C753CE" w:rsidRPr="00C359B1">
        <w:rPr>
          <w:i/>
          <w:iCs/>
          <w:sz w:val="24"/>
        </w:rPr>
        <w:t>yo</w:t>
      </w:r>
      <w:r w:rsidR="00C753CE" w:rsidRPr="00A17F56">
        <w:rPr>
          <w:sz w:val="24"/>
        </w:rPr>
        <w:t>.</w:t>
      </w:r>
    </w:p>
    <w:p w14:paraId="2C9D777F" w14:textId="114020C9" w:rsidR="00C753CE" w:rsidRPr="00790264" w:rsidRDefault="00C753CE" w:rsidP="00C753CE">
      <w:pPr>
        <w:spacing w:after="120"/>
        <w:rPr>
          <w:sz w:val="24"/>
        </w:rPr>
      </w:pPr>
      <w:r w:rsidRPr="00C359B1">
        <w:rPr>
          <w:i/>
          <w:iCs/>
          <w:sz w:val="24"/>
        </w:rPr>
        <w:t>Yo</w:t>
      </w:r>
      <w:r w:rsidR="0040493E">
        <w:rPr>
          <w:i/>
          <w:iCs/>
          <w:sz w:val="24"/>
        </w:rPr>
        <w:t>-</w:t>
      </w:r>
      <w:r w:rsidRPr="00C359B1">
        <w:rPr>
          <w:i/>
          <w:iCs/>
          <w:sz w:val="24"/>
        </w:rPr>
        <w:t xml:space="preserve">tú </w:t>
      </w:r>
      <w:r w:rsidRPr="00A17F56">
        <w:rPr>
          <w:sz w:val="24"/>
        </w:rPr>
        <w:t xml:space="preserve">son necesariamente coexistentes. </w:t>
      </w:r>
      <w:r w:rsidR="000B7533">
        <w:rPr>
          <w:sz w:val="24"/>
        </w:rPr>
        <w:t>Y d</w:t>
      </w:r>
      <w:r w:rsidRPr="00A17F56">
        <w:rPr>
          <w:sz w:val="24"/>
        </w:rPr>
        <w:t xml:space="preserve">ado el carácter vacío de los </w:t>
      </w:r>
      <w:r w:rsidR="00A876C2">
        <w:rPr>
          <w:sz w:val="24"/>
        </w:rPr>
        <w:t>dos</w:t>
      </w:r>
      <w:r w:rsidRPr="00A17F56">
        <w:rPr>
          <w:sz w:val="24"/>
        </w:rPr>
        <w:t xml:space="preserve">, cualquier individuo puede ser </w:t>
      </w:r>
      <w:r w:rsidRPr="000E4458">
        <w:rPr>
          <w:i/>
          <w:iCs/>
          <w:sz w:val="24"/>
        </w:rPr>
        <w:t>yo</w:t>
      </w:r>
      <w:r w:rsidRPr="00A17F56">
        <w:rPr>
          <w:sz w:val="24"/>
        </w:rPr>
        <w:t xml:space="preserve"> o </w:t>
      </w:r>
      <w:r w:rsidRPr="000E4458">
        <w:rPr>
          <w:i/>
          <w:iCs/>
          <w:sz w:val="24"/>
        </w:rPr>
        <w:t>tú</w:t>
      </w:r>
      <w:r w:rsidRPr="00A17F56">
        <w:rPr>
          <w:sz w:val="24"/>
        </w:rPr>
        <w:t xml:space="preserve"> en la relación comunicativa y por lo tanto son inversibles. </w:t>
      </w:r>
      <w:r w:rsidRPr="00346ABA">
        <w:rPr>
          <w:i/>
          <w:iCs/>
          <w:sz w:val="24"/>
        </w:rPr>
        <w:t>Yo y tú</w:t>
      </w:r>
      <w:r w:rsidRPr="00A17F56">
        <w:rPr>
          <w:sz w:val="24"/>
        </w:rPr>
        <w:t xml:space="preserve"> se definen por la oposición entre ellos</w:t>
      </w:r>
      <w:r w:rsidR="003653D1">
        <w:rPr>
          <w:sz w:val="24"/>
        </w:rPr>
        <w:t xml:space="preserve">. </w:t>
      </w:r>
      <w:r w:rsidR="00D02CAE">
        <w:rPr>
          <w:sz w:val="24"/>
        </w:rPr>
        <w:t>Y</w:t>
      </w:r>
      <w:r w:rsidRPr="00A17F56">
        <w:rPr>
          <w:sz w:val="24"/>
        </w:rPr>
        <w:t xml:space="preserve"> como cualquiera puede constituirse en enunciante, cualquiera puede ser también receptor. La relación de comunicación </w:t>
      </w:r>
      <w:r w:rsidRPr="00790264">
        <w:rPr>
          <w:i/>
          <w:iCs/>
          <w:sz w:val="24"/>
        </w:rPr>
        <w:t>yo-tú</w:t>
      </w:r>
      <w:r w:rsidRPr="00A17F56">
        <w:rPr>
          <w:sz w:val="24"/>
        </w:rPr>
        <w:t xml:space="preserve"> puede ser inversa a una</w:t>
      </w:r>
      <w:r w:rsidR="004B6AE7">
        <w:rPr>
          <w:sz w:val="24"/>
        </w:rPr>
        <w:t xml:space="preserve"> relación dada entre personas </w:t>
      </w:r>
      <w:r w:rsidR="00DD4331">
        <w:rPr>
          <w:sz w:val="24"/>
        </w:rPr>
        <w:t xml:space="preserve">concretas, </w:t>
      </w:r>
      <w:r w:rsidRPr="00A17F56">
        <w:rPr>
          <w:sz w:val="24"/>
        </w:rPr>
        <w:t xml:space="preserve">y por ello la comunicación se convierte en réplica o diálogo.    </w:t>
      </w:r>
    </w:p>
    <w:p w14:paraId="10212C16" w14:textId="77777777" w:rsidR="002D0D35" w:rsidRPr="002D0D35" w:rsidRDefault="00C753CE" w:rsidP="00C90A30">
      <w:pPr>
        <w:spacing w:after="120"/>
        <w:rPr>
          <w:sz w:val="24"/>
        </w:rPr>
      </w:pPr>
      <w:r w:rsidRPr="00790264">
        <w:rPr>
          <w:sz w:val="24"/>
        </w:rPr>
        <w:t>Fue el lingüista francés</w:t>
      </w:r>
      <w:r w:rsidR="00C86881">
        <w:rPr>
          <w:sz w:val="24"/>
        </w:rPr>
        <w:t>,</w:t>
      </w:r>
      <w:r w:rsidRPr="00790264">
        <w:rPr>
          <w:sz w:val="24"/>
        </w:rPr>
        <w:t xml:space="preserve"> Émile Benveniste, quien describió la estructura de las personas en su relación con el verbo y la naturaleza de sus oposiciones.</w:t>
      </w:r>
      <w:r>
        <w:rPr>
          <w:sz w:val="24"/>
        </w:rPr>
        <w:t xml:space="preserve"> </w:t>
      </w:r>
      <w:r w:rsidR="00941EEE" w:rsidRPr="000B7533">
        <w:rPr>
          <w:sz w:val="24"/>
        </w:rPr>
        <w:t xml:space="preserve">La </w:t>
      </w:r>
      <w:r w:rsidR="002D0D35">
        <w:rPr>
          <w:sz w:val="24"/>
        </w:rPr>
        <w:t xml:space="preserve">definición de </w:t>
      </w:r>
      <w:r w:rsidR="00941EEE" w:rsidRPr="000B7533">
        <w:rPr>
          <w:sz w:val="24"/>
        </w:rPr>
        <w:t xml:space="preserve">las personas gramaticales </w:t>
      </w:r>
      <w:r w:rsidR="00D23086" w:rsidRPr="000B7533">
        <w:rPr>
          <w:sz w:val="24"/>
        </w:rPr>
        <w:t>la realiz</w:t>
      </w:r>
      <w:r w:rsidR="002D0D35">
        <w:rPr>
          <w:sz w:val="24"/>
        </w:rPr>
        <w:t>ó</w:t>
      </w:r>
      <w:r w:rsidR="00D23086" w:rsidRPr="000B7533">
        <w:rPr>
          <w:sz w:val="24"/>
        </w:rPr>
        <w:t xml:space="preserve"> </w:t>
      </w:r>
      <w:r w:rsidR="00941EEE" w:rsidRPr="000B7533">
        <w:rPr>
          <w:sz w:val="24"/>
        </w:rPr>
        <w:t>por la posición que tienen los participantes de la alocución</w:t>
      </w:r>
      <w:r w:rsidR="00492D59" w:rsidRPr="000B7533">
        <w:rPr>
          <w:sz w:val="24"/>
        </w:rPr>
        <w:t xml:space="preserve"> comunicativa.</w:t>
      </w:r>
      <w:r w:rsidR="000D03AC" w:rsidRPr="000B7533">
        <w:rPr>
          <w:sz w:val="24"/>
        </w:rPr>
        <w:t xml:space="preserve"> De aquí se va a de</w:t>
      </w:r>
      <w:r w:rsidR="00947886" w:rsidRPr="000B7533">
        <w:rPr>
          <w:sz w:val="24"/>
        </w:rPr>
        <w:t>r</w:t>
      </w:r>
      <w:r w:rsidR="000D03AC" w:rsidRPr="000B7533">
        <w:rPr>
          <w:sz w:val="24"/>
        </w:rPr>
        <w:t xml:space="preserve">ivar como veremos </w:t>
      </w:r>
      <w:r w:rsidR="00947886" w:rsidRPr="000B7533">
        <w:rPr>
          <w:sz w:val="24"/>
        </w:rPr>
        <w:t>una estructura esencial de todo texto</w:t>
      </w:r>
      <w:r w:rsidR="00947886" w:rsidRPr="002D0D35">
        <w:rPr>
          <w:sz w:val="24"/>
        </w:rPr>
        <w:t xml:space="preserve"> narrativo.</w:t>
      </w:r>
      <w:bookmarkStart w:id="0" w:name="_bookmark23"/>
      <w:bookmarkEnd w:id="0"/>
    </w:p>
    <w:p w14:paraId="40770DD7" w14:textId="11B60D19" w:rsidR="00C753CE" w:rsidRPr="00C90A30" w:rsidRDefault="00384917" w:rsidP="00C90A30">
      <w:pPr>
        <w:spacing w:after="120"/>
      </w:pPr>
      <w:r w:rsidRPr="00384917">
        <w:rPr>
          <w:b/>
          <w:bCs/>
          <w:sz w:val="24"/>
        </w:rPr>
        <w:t>Las correlaciones de persona</w:t>
      </w:r>
    </w:p>
    <w:p w14:paraId="325ACC98" w14:textId="05D4A1D6" w:rsidR="00C753CE" w:rsidRDefault="00C753CE" w:rsidP="00C753CE">
      <w:pPr>
        <w:rPr>
          <w:sz w:val="24"/>
        </w:rPr>
      </w:pPr>
      <w:r w:rsidRPr="00A17F56">
        <w:rPr>
          <w:sz w:val="24"/>
        </w:rPr>
        <w:t>Émile</w:t>
      </w:r>
      <w:r w:rsidRPr="00790264">
        <w:rPr>
          <w:sz w:val="24"/>
        </w:rPr>
        <w:t xml:space="preserve"> Be</w:t>
      </w:r>
      <w:r w:rsidRPr="00A17F56">
        <w:rPr>
          <w:sz w:val="24"/>
        </w:rPr>
        <w:t>nv</w:t>
      </w:r>
      <w:r w:rsidRPr="00790264">
        <w:rPr>
          <w:sz w:val="24"/>
        </w:rPr>
        <w:t>e</w:t>
      </w:r>
      <w:r w:rsidRPr="00A17F56">
        <w:rPr>
          <w:sz w:val="24"/>
        </w:rPr>
        <w:t>niste trazó las oposiciones que distinguen a las personas gramaticales en el marco de la alocución</w:t>
      </w:r>
      <w:r w:rsidR="00947886">
        <w:rPr>
          <w:sz w:val="24"/>
        </w:rPr>
        <w:t xml:space="preserve"> comunicativa</w:t>
      </w:r>
      <w:r w:rsidRPr="00A17F56">
        <w:rPr>
          <w:sz w:val="24"/>
        </w:rPr>
        <w:t xml:space="preserve">: el hablante </w:t>
      </w:r>
      <w:r w:rsidR="00A14016">
        <w:rPr>
          <w:sz w:val="24"/>
        </w:rPr>
        <w:t>(</w:t>
      </w:r>
      <w:r w:rsidR="006D0E21" w:rsidRPr="00522A73">
        <w:rPr>
          <w:sz w:val="24"/>
        </w:rPr>
        <w:t>yo</w:t>
      </w:r>
      <w:r w:rsidR="00522A73">
        <w:rPr>
          <w:i/>
          <w:iCs/>
          <w:sz w:val="24"/>
        </w:rPr>
        <w:t>)</w:t>
      </w:r>
      <w:r w:rsidR="006D0E21">
        <w:rPr>
          <w:sz w:val="24"/>
        </w:rPr>
        <w:t xml:space="preserve"> </w:t>
      </w:r>
      <w:r w:rsidRPr="00A17F56">
        <w:rPr>
          <w:sz w:val="24"/>
        </w:rPr>
        <w:t xml:space="preserve">hace </w:t>
      </w:r>
      <w:r w:rsidR="002936D6">
        <w:rPr>
          <w:sz w:val="24"/>
        </w:rPr>
        <w:t xml:space="preserve">uso de </w:t>
      </w:r>
      <w:r w:rsidRPr="00A17F56">
        <w:rPr>
          <w:sz w:val="24"/>
        </w:rPr>
        <w:t xml:space="preserve">la lengua para articular un discurso </w:t>
      </w:r>
      <w:r w:rsidR="00DA798A">
        <w:rPr>
          <w:sz w:val="24"/>
        </w:rPr>
        <w:t xml:space="preserve">y </w:t>
      </w:r>
      <w:r w:rsidR="00A14016">
        <w:rPr>
          <w:sz w:val="24"/>
        </w:rPr>
        <w:t xml:space="preserve">comunicar algo a alguien </w:t>
      </w:r>
      <w:r w:rsidR="00A14016" w:rsidRPr="00522A73">
        <w:rPr>
          <w:i/>
          <w:iCs/>
          <w:sz w:val="24"/>
        </w:rPr>
        <w:t>(tú</w:t>
      </w:r>
      <w:r w:rsidR="00A14016">
        <w:rPr>
          <w:sz w:val="24"/>
        </w:rPr>
        <w:t>)</w:t>
      </w:r>
      <w:r w:rsidR="00F372A0">
        <w:rPr>
          <w:sz w:val="24"/>
        </w:rPr>
        <w:t xml:space="preserve">. </w:t>
      </w:r>
      <w:r w:rsidRPr="00A17F56">
        <w:rPr>
          <w:sz w:val="24"/>
        </w:rPr>
        <w:t xml:space="preserve">Benveniste distinguió dos correlaciones que explican la función de las personas gramaticales en toda lengua: la </w:t>
      </w:r>
      <w:r w:rsidRPr="008417BF">
        <w:rPr>
          <w:b/>
          <w:bCs/>
          <w:i/>
          <w:iCs/>
          <w:sz w:val="24"/>
        </w:rPr>
        <w:t>correlación de subjetividad</w:t>
      </w:r>
      <w:r w:rsidRPr="00790264">
        <w:rPr>
          <w:sz w:val="24"/>
        </w:rPr>
        <w:t xml:space="preserve"> </w:t>
      </w:r>
      <w:r>
        <w:rPr>
          <w:sz w:val="24"/>
        </w:rPr>
        <w:t xml:space="preserve">entre </w:t>
      </w:r>
      <w:r w:rsidRPr="00A17F56">
        <w:rPr>
          <w:sz w:val="24"/>
        </w:rPr>
        <w:t xml:space="preserve">las dos primeras personas, </w:t>
      </w:r>
      <w:r w:rsidR="00C90A30">
        <w:rPr>
          <w:sz w:val="24"/>
        </w:rPr>
        <w:t xml:space="preserve">que hemos visto, </w:t>
      </w:r>
      <w:r w:rsidRPr="00A17F56">
        <w:rPr>
          <w:sz w:val="24"/>
        </w:rPr>
        <w:t xml:space="preserve">y </w:t>
      </w:r>
      <w:r w:rsidRPr="008417BF">
        <w:rPr>
          <w:b/>
          <w:bCs/>
          <w:i/>
          <w:iCs/>
          <w:sz w:val="24"/>
        </w:rPr>
        <w:t>la correlación de personalidad</w:t>
      </w:r>
      <w:r w:rsidRPr="00790264">
        <w:rPr>
          <w:sz w:val="24"/>
        </w:rPr>
        <w:t xml:space="preserve"> </w:t>
      </w:r>
      <w:r w:rsidRPr="00A17F56">
        <w:rPr>
          <w:sz w:val="24"/>
        </w:rPr>
        <w:t xml:space="preserve">que </w:t>
      </w:r>
      <w:r>
        <w:rPr>
          <w:sz w:val="24"/>
        </w:rPr>
        <w:t xml:space="preserve">opone </w:t>
      </w:r>
      <w:r w:rsidRPr="00A17F56">
        <w:rPr>
          <w:sz w:val="24"/>
        </w:rPr>
        <w:t xml:space="preserve">las dos primeras personas </w:t>
      </w:r>
      <w:r>
        <w:rPr>
          <w:sz w:val="24"/>
        </w:rPr>
        <w:t xml:space="preserve">a </w:t>
      </w:r>
      <w:r w:rsidRPr="00A17F56">
        <w:rPr>
          <w:sz w:val="24"/>
        </w:rPr>
        <w:t xml:space="preserve">la tercera. </w:t>
      </w:r>
    </w:p>
    <w:p w14:paraId="6067B4BD" w14:textId="77777777" w:rsidR="00C753CE" w:rsidRPr="00940C84" w:rsidRDefault="00C753CE" w:rsidP="00C753CE">
      <w:pPr>
        <w:rPr>
          <w:b/>
          <w:bCs/>
          <w:sz w:val="24"/>
        </w:rPr>
      </w:pPr>
      <w:bookmarkStart w:id="1" w:name="_bookmark24"/>
      <w:bookmarkEnd w:id="1"/>
      <w:r w:rsidRPr="00940C84">
        <w:rPr>
          <w:b/>
          <w:bCs/>
          <w:sz w:val="24"/>
        </w:rPr>
        <w:t>La correlación de subjetividad</w:t>
      </w:r>
    </w:p>
    <w:p w14:paraId="058DA87B" w14:textId="42CDFED0" w:rsidR="00C753CE" w:rsidRPr="00A17F56" w:rsidRDefault="00C753CE" w:rsidP="00C753CE">
      <w:pPr>
        <w:rPr>
          <w:sz w:val="24"/>
        </w:rPr>
      </w:pPr>
      <w:r w:rsidRPr="00A17F56">
        <w:rPr>
          <w:sz w:val="24"/>
        </w:rPr>
        <w:t xml:space="preserve">La primera </w:t>
      </w:r>
      <w:r>
        <w:rPr>
          <w:sz w:val="24"/>
        </w:rPr>
        <w:t xml:space="preserve">persona </w:t>
      </w:r>
      <w:r w:rsidRPr="00A17F56">
        <w:rPr>
          <w:sz w:val="24"/>
        </w:rPr>
        <w:t>del singular</w:t>
      </w:r>
      <w:r>
        <w:rPr>
          <w:sz w:val="24"/>
        </w:rPr>
        <w:t xml:space="preserve">, el </w:t>
      </w:r>
      <w:r w:rsidRPr="00F85074">
        <w:rPr>
          <w:sz w:val="24"/>
        </w:rPr>
        <w:t>yo</w:t>
      </w:r>
      <w:r>
        <w:rPr>
          <w:i/>
          <w:iCs/>
          <w:sz w:val="24"/>
        </w:rPr>
        <w:t>,</w:t>
      </w:r>
      <w:r w:rsidRPr="00A17F56">
        <w:rPr>
          <w:sz w:val="24"/>
        </w:rPr>
        <w:t xml:space="preserve"> es la clave para comprender la estructura de las personas gramaticales. El enunciado </w:t>
      </w:r>
      <w:r>
        <w:rPr>
          <w:sz w:val="24"/>
        </w:rPr>
        <w:t xml:space="preserve">del </w:t>
      </w:r>
      <w:r w:rsidRPr="009A5DCB">
        <w:rPr>
          <w:i/>
          <w:iCs/>
          <w:sz w:val="24"/>
        </w:rPr>
        <w:t>yo</w:t>
      </w:r>
      <w:r>
        <w:rPr>
          <w:sz w:val="24"/>
        </w:rPr>
        <w:t xml:space="preserve"> </w:t>
      </w:r>
      <w:r w:rsidRPr="00A17F56">
        <w:rPr>
          <w:sz w:val="24"/>
        </w:rPr>
        <w:t xml:space="preserve">va dirigido a un interlocutor, </w:t>
      </w:r>
      <w:r>
        <w:rPr>
          <w:sz w:val="24"/>
        </w:rPr>
        <w:t xml:space="preserve">que </w:t>
      </w:r>
      <w:r w:rsidRPr="00A17F56">
        <w:rPr>
          <w:sz w:val="24"/>
        </w:rPr>
        <w:t>se define como la persona opuesta al yo</w:t>
      </w:r>
      <w:r>
        <w:rPr>
          <w:sz w:val="24"/>
        </w:rPr>
        <w:t>,</w:t>
      </w:r>
      <w:r w:rsidRPr="00A17F56">
        <w:rPr>
          <w:sz w:val="24"/>
        </w:rPr>
        <w:t xml:space="preserve"> sin necesidad de comprobación previa. El hecho mismo de la enunciación implica un destinatario. </w:t>
      </w:r>
      <w:r w:rsidR="00E95617">
        <w:rPr>
          <w:i/>
          <w:iCs/>
          <w:w w:val="89"/>
          <w:sz w:val="24"/>
        </w:rPr>
        <w:t>T</w:t>
      </w:r>
      <w:r w:rsidR="00E95617" w:rsidRPr="00790264">
        <w:rPr>
          <w:i/>
          <w:iCs/>
          <w:w w:val="89"/>
          <w:sz w:val="24"/>
        </w:rPr>
        <w:t>ú</w:t>
      </w:r>
      <w:r w:rsidR="002D0D35">
        <w:rPr>
          <w:i/>
          <w:iCs/>
          <w:w w:val="89"/>
          <w:sz w:val="24"/>
        </w:rPr>
        <w:t>,</w:t>
      </w:r>
      <w:r w:rsidR="00E95617" w:rsidRPr="00A17F56">
        <w:rPr>
          <w:sz w:val="24"/>
        </w:rPr>
        <w:t xml:space="preserve"> </w:t>
      </w:r>
      <w:r w:rsidR="00BA69C4">
        <w:rPr>
          <w:sz w:val="24"/>
        </w:rPr>
        <w:t>e</w:t>
      </w:r>
      <w:r w:rsidRPr="00A17F56">
        <w:rPr>
          <w:sz w:val="24"/>
        </w:rPr>
        <w:t xml:space="preserve">n la situación de alocución, </w:t>
      </w:r>
      <w:r w:rsidRPr="00A17F56">
        <w:rPr>
          <w:spacing w:val="-1"/>
          <w:sz w:val="24"/>
        </w:rPr>
        <w:t>se</w:t>
      </w:r>
      <w:r w:rsidRPr="00A17F56">
        <w:rPr>
          <w:sz w:val="24"/>
        </w:rPr>
        <w:t xml:space="preserve">rá </w:t>
      </w:r>
      <w:r w:rsidRPr="00A17F56">
        <w:rPr>
          <w:spacing w:val="-1"/>
          <w:sz w:val="24"/>
        </w:rPr>
        <w:t>e</w:t>
      </w:r>
      <w:r w:rsidRPr="00A17F56">
        <w:rPr>
          <w:sz w:val="24"/>
        </w:rPr>
        <w:t xml:space="preserve">l </w:t>
      </w:r>
      <w:r w:rsidRPr="00A17F56">
        <w:rPr>
          <w:spacing w:val="-3"/>
          <w:sz w:val="24"/>
        </w:rPr>
        <w:t>individuo</w:t>
      </w:r>
      <w:r w:rsidRPr="00A17F56">
        <w:rPr>
          <w:sz w:val="24"/>
        </w:rPr>
        <w:t xml:space="preserve"> </w:t>
      </w:r>
      <w:r w:rsidRPr="00A17F56">
        <w:rPr>
          <w:spacing w:val="-3"/>
          <w:sz w:val="24"/>
        </w:rPr>
        <w:t>al</w:t>
      </w:r>
      <w:r w:rsidRPr="00A17F56">
        <w:rPr>
          <w:sz w:val="24"/>
        </w:rPr>
        <w:t xml:space="preserve"> </w:t>
      </w:r>
      <w:r w:rsidRPr="00A17F56">
        <w:rPr>
          <w:spacing w:val="-3"/>
          <w:sz w:val="24"/>
        </w:rPr>
        <w:t>q</w:t>
      </w:r>
      <w:r w:rsidRPr="00A17F56">
        <w:rPr>
          <w:sz w:val="24"/>
        </w:rPr>
        <w:t>ue</w:t>
      </w:r>
      <w:r>
        <w:rPr>
          <w:sz w:val="24"/>
        </w:rPr>
        <w:t xml:space="preserve"> </w:t>
      </w:r>
      <w:r w:rsidRPr="00A17F56">
        <w:rPr>
          <w:spacing w:val="-1"/>
          <w:sz w:val="24"/>
        </w:rPr>
        <w:t>s</w:t>
      </w:r>
      <w:r w:rsidRPr="00A17F56">
        <w:rPr>
          <w:sz w:val="24"/>
        </w:rPr>
        <w:t>e</w:t>
      </w:r>
      <w:r w:rsidRPr="00A17F56">
        <w:rPr>
          <w:spacing w:val="-4"/>
          <w:sz w:val="24"/>
        </w:rPr>
        <w:t xml:space="preserve"> </w:t>
      </w:r>
      <w:r w:rsidRPr="00A17F56">
        <w:rPr>
          <w:sz w:val="24"/>
        </w:rPr>
        <w:t>dirige</w:t>
      </w:r>
      <w:r w:rsidRPr="00A17F56">
        <w:rPr>
          <w:spacing w:val="-4"/>
          <w:sz w:val="24"/>
        </w:rPr>
        <w:t xml:space="preserve"> </w:t>
      </w:r>
      <w:r w:rsidRPr="00A17F56">
        <w:rPr>
          <w:sz w:val="24"/>
        </w:rPr>
        <w:t>la</w:t>
      </w:r>
      <w:r w:rsidRPr="00A17F56">
        <w:rPr>
          <w:spacing w:val="-4"/>
          <w:sz w:val="24"/>
        </w:rPr>
        <w:t xml:space="preserve"> </w:t>
      </w:r>
      <w:r w:rsidRPr="00A17F56">
        <w:rPr>
          <w:spacing w:val="-1"/>
          <w:sz w:val="24"/>
        </w:rPr>
        <w:t>a</w:t>
      </w:r>
      <w:r w:rsidRPr="00A17F56">
        <w:rPr>
          <w:sz w:val="24"/>
        </w:rPr>
        <w:t>locu</w:t>
      </w:r>
      <w:r w:rsidRPr="00A17F56">
        <w:rPr>
          <w:spacing w:val="-2"/>
          <w:sz w:val="24"/>
        </w:rPr>
        <w:t>c</w:t>
      </w:r>
      <w:r w:rsidRPr="00A17F56">
        <w:rPr>
          <w:sz w:val="24"/>
        </w:rPr>
        <w:t>i</w:t>
      </w:r>
      <w:r w:rsidRPr="00A17F56">
        <w:rPr>
          <w:spacing w:val="2"/>
          <w:sz w:val="24"/>
        </w:rPr>
        <w:t>ó</w:t>
      </w:r>
      <w:r w:rsidRPr="00A17F56">
        <w:rPr>
          <w:sz w:val="24"/>
        </w:rPr>
        <w:t>n</w:t>
      </w:r>
      <w:r>
        <w:rPr>
          <w:sz w:val="24"/>
        </w:rPr>
        <w:t>.</w:t>
      </w:r>
      <w:r w:rsidRPr="00A17F56">
        <w:rPr>
          <w:sz w:val="24"/>
        </w:rPr>
        <w:t xml:space="preserve"> Así pues, </w:t>
      </w:r>
      <w:r w:rsidRPr="00063D09">
        <w:rPr>
          <w:i/>
          <w:sz w:val="24"/>
        </w:rPr>
        <w:t>tú</w:t>
      </w:r>
      <w:r w:rsidRPr="00A17F56">
        <w:rPr>
          <w:i/>
          <w:sz w:val="24"/>
        </w:rPr>
        <w:t xml:space="preserve"> </w:t>
      </w:r>
      <w:r w:rsidRPr="00A17F56">
        <w:rPr>
          <w:sz w:val="24"/>
        </w:rPr>
        <w:t>no puede existir</w:t>
      </w:r>
      <w:r>
        <w:rPr>
          <w:sz w:val="24"/>
        </w:rPr>
        <w:t>,</w:t>
      </w:r>
      <w:r w:rsidRPr="00A17F56">
        <w:rPr>
          <w:sz w:val="24"/>
        </w:rPr>
        <w:t xml:space="preserve"> sino en relación con la forma pronominal </w:t>
      </w:r>
      <w:r w:rsidRPr="00A17F56">
        <w:rPr>
          <w:i/>
          <w:sz w:val="24"/>
        </w:rPr>
        <w:t>y</w:t>
      </w:r>
      <w:r>
        <w:rPr>
          <w:i/>
          <w:sz w:val="24"/>
        </w:rPr>
        <w:t xml:space="preserve">o. </w:t>
      </w:r>
    </w:p>
    <w:p w14:paraId="268526CA" w14:textId="77777777" w:rsidR="00C753CE" w:rsidRPr="00847C1C" w:rsidRDefault="00C753CE" w:rsidP="00847C1C">
      <w:pPr>
        <w:rPr>
          <w:b/>
          <w:bCs/>
          <w:sz w:val="24"/>
        </w:rPr>
      </w:pPr>
      <w:r w:rsidRPr="00847C1C">
        <w:rPr>
          <w:b/>
          <w:bCs/>
          <w:sz w:val="24"/>
        </w:rPr>
        <w:t xml:space="preserve">La correlación de personalidad </w:t>
      </w:r>
    </w:p>
    <w:p w14:paraId="5D2DDE62" w14:textId="31387F8C" w:rsidR="00C753CE" w:rsidRPr="00A17F56" w:rsidRDefault="00D95818" w:rsidP="00C753CE">
      <w:pPr>
        <w:spacing w:after="120"/>
      </w:pPr>
      <w:r>
        <w:t>S</w:t>
      </w:r>
      <w:r w:rsidR="00C753CE" w:rsidRPr="00A17F56">
        <w:t xml:space="preserve">e establece entre </w:t>
      </w:r>
      <w:r>
        <w:t>las</w:t>
      </w:r>
      <w:r w:rsidR="00C753CE" w:rsidRPr="00A17F56">
        <w:t xml:space="preserve"> personas</w:t>
      </w:r>
      <w:r w:rsidR="00C753CE">
        <w:t xml:space="preserve"> </w:t>
      </w:r>
      <w:r w:rsidR="00C753CE">
        <w:rPr>
          <w:i/>
          <w:iCs/>
        </w:rPr>
        <w:t>yo / tú</w:t>
      </w:r>
      <w:r w:rsidR="00076E74">
        <w:rPr>
          <w:i/>
          <w:iCs/>
        </w:rPr>
        <w:t xml:space="preserve"> y </w:t>
      </w:r>
      <w:r w:rsidR="00A30E92">
        <w:t>l</w:t>
      </w:r>
      <w:r w:rsidR="00C753CE" w:rsidRPr="00A17F56">
        <w:t>a tercera persona</w:t>
      </w:r>
      <w:r w:rsidR="006F7EFC">
        <w:t xml:space="preserve">, </w:t>
      </w:r>
      <w:r w:rsidR="005F2B32">
        <w:t>él</w:t>
      </w:r>
      <w:r w:rsidR="00A30E92">
        <w:t xml:space="preserve">. </w:t>
      </w:r>
      <w:r w:rsidR="005F2B32">
        <w:t xml:space="preserve">Esta tercera persona </w:t>
      </w:r>
      <w:r w:rsidR="00C753CE" w:rsidRPr="00A17F56">
        <w:t xml:space="preserve">no se encuentra </w:t>
      </w:r>
      <w:r w:rsidR="000C5954">
        <w:t xml:space="preserve">dentro </w:t>
      </w:r>
      <w:r w:rsidR="00C46795">
        <w:t xml:space="preserve">de </w:t>
      </w:r>
      <w:r w:rsidR="00C46795" w:rsidRPr="00A17F56">
        <w:t>la</w:t>
      </w:r>
      <w:r w:rsidR="00C753CE">
        <w:t xml:space="preserve"> </w:t>
      </w:r>
      <w:r w:rsidR="00C55F10">
        <w:t>co</w:t>
      </w:r>
      <w:r w:rsidR="00983167">
        <w:t xml:space="preserve">rrelación </w:t>
      </w:r>
      <w:r w:rsidR="00A043CC">
        <w:t>primera</w:t>
      </w:r>
      <w:r w:rsidR="00C753CE" w:rsidRPr="00A17F56">
        <w:t xml:space="preserve">, </w:t>
      </w:r>
      <w:r w:rsidR="00A043CC">
        <w:t xml:space="preserve">pero </w:t>
      </w:r>
      <w:r w:rsidR="00C753CE">
        <w:t xml:space="preserve">viene a ser la materia objetiva </w:t>
      </w:r>
      <w:r w:rsidR="00E56F44">
        <w:t xml:space="preserve">en </w:t>
      </w:r>
      <w:r w:rsidR="00C753CE">
        <w:t>el proceso</w:t>
      </w:r>
      <w:r w:rsidR="005A0922">
        <w:t xml:space="preserve"> de comunicación</w:t>
      </w:r>
      <w:r w:rsidR="003A65C0">
        <w:t>: El</w:t>
      </w:r>
      <w:r w:rsidR="005D5841">
        <w:t>vira dice a Juan: pasa el tren</w:t>
      </w:r>
      <w:r w:rsidR="00AE136C">
        <w:t>.</w:t>
      </w:r>
      <w:r w:rsidR="005D5841">
        <w:t xml:space="preserve"> </w:t>
      </w:r>
      <w:r w:rsidR="00AE136C">
        <w:t xml:space="preserve">El paso del tren </w:t>
      </w:r>
      <w:r w:rsidR="002D0D35">
        <w:t>es</w:t>
      </w:r>
      <w:r w:rsidR="00AE136C">
        <w:t xml:space="preserve"> la tercera persona</w:t>
      </w:r>
      <w:r w:rsidR="002F171C">
        <w:t>, el evento ferroviario.</w:t>
      </w:r>
      <w:r w:rsidR="000C7FBD">
        <w:t xml:space="preserve"> Es el </w:t>
      </w:r>
      <w:r w:rsidR="007742A3">
        <w:t xml:space="preserve">asunto </w:t>
      </w:r>
      <w:r w:rsidR="004977CA">
        <w:t xml:space="preserve">o materia </w:t>
      </w:r>
      <w:r w:rsidR="00C753CE">
        <w:t xml:space="preserve">de la comunicación entre </w:t>
      </w:r>
      <w:r w:rsidR="00C753CE">
        <w:rPr>
          <w:i/>
          <w:iCs/>
        </w:rPr>
        <w:t xml:space="preserve">yo / tú, </w:t>
      </w:r>
      <w:r w:rsidR="004C1EBE" w:rsidRPr="004C1EBE">
        <w:t xml:space="preserve">es </w:t>
      </w:r>
      <w:r w:rsidR="00C753CE" w:rsidRPr="00790264">
        <w:t>el mundo que cae fuera de ellos mismos</w:t>
      </w:r>
      <w:r w:rsidR="00162036">
        <w:t xml:space="preserve"> y al que </w:t>
      </w:r>
      <w:r w:rsidR="00C826F9">
        <w:t>hacen referencia</w:t>
      </w:r>
      <w:r w:rsidR="00610E79">
        <w:t>.</w:t>
      </w:r>
      <w:r w:rsidR="00C753CE">
        <w:rPr>
          <w:i/>
          <w:iCs/>
        </w:rPr>
        <w:t xml:space="preserve"> </w:t>
      </w:r>
      <w:r w:rsidR="00C753CE" w:rsidRPr="00790264">
        <w:t xml:space="preserve">Esto </w:t>
      </w:r>
      <w:r w:rsidR="00C753CE">
        <w:t>s</w:t>
      </w:r>
      <w:r w:rsidR="00C753CE" w:rsidRPr="00790264">
        <w:t>ignifica</w:t>
      </w:r>
      <w:r w:rsidR="00C753CE">
        <w:rPr>
          <w:i/>
          <w:iCs/>
        </w:rPr>
        <w:t xml:space="preserve"> </w:t>
      </w:r>
      <w:r w:rsidR="00C753CE" w:rsidRPr="00A17F56">
        <w:t>que</w:t>
      </w:r>
      <w:r w:rsidR="00C753CE" w:rsidRPr="00A17F56">
        <w:rPr>
          <w:spacing w:val="10"/>
        </w:rPr>
        <w:t xml:space="preserve"> </w:t>
      </w:r>
      <w:r w:rsidR="00EC5340">
        <w:rPr>
          <w:spacing w:val="2"/>
        </w:rPr>
        <w:t>es un tercero</w:t>
      </w:r>
      <w:r w:rsidR="0042505B">
        <w:rPr>
          <w:spacing w:val="2"/>
        </w:rPr>
        <w:t xml:space="preserve">. </w:t>
      </w:r>
      <w:r w:rsidR="00C753CE">
        <w:t>Se</w:t>
      </w:r>
      <w:r w:rsidR="00C753CE" w:rsidRPr="00A17F56">
        <w:t xml:space="preserve"> refiere </w:t>
      </w:r>
      <w:r w:rsidR="00C753CE" w:rsidRPr="00A17F56">
        <w:lastRenderedPageBreak/>
        <w:t>siempre a otra cosa ajena a los interlocutores y</w:t>
      </w:r>
      <w:r w:rsidR="00C753CE">
        <w:t xml:space="preserve"> </w:t>
      </w:r>
      <w:r w:rsidR="00A97446">
        <w:t xml:space="preserve">está </w:t>
      </w:r>
      <w:r w:rsidR="00C753CE">
        <w:t xml:space="preserve">fuera de la </w:t>
      </w:r>
      <w:r w:rsidR="00647F52">
        <w:t xml:space="preserve">mutua relación </w:t>
      </w:r>
      <w:r w:rsidR="00CD41F0">
        <w:t xml:space="preserve">comunicativa </w:t>
      </w:r>
      <w:r w:rsidR="008B0F2A">
        <w:t xml:space="preserve">del </w:t>
      </w:r>
      <w:r w:rsidR="008B0F2A" w:rsidRPr="00A17F56">
        <w:t>discurso</w:t>
      </w:r>
      <w:r w:rsidR="00C753CE" w:rsidRPr="00A17F56">
        <w:t xml:space="preserve"> en que aparece. </w:t>
      </w:r>
    </w:p>
    <w:p w14:paraId="4556A1B3" w14:textId="77777777" w:rsidR="002D0D35" w:rsidRDefault="00C753CE" w:rsidP="00C753CE">
      <w:pPr>
        <w:spacing w:after="120"/>
      </w:pPr>
      <w:r>
        <w:t>Lo propio</w:t>
      </w:r>
      <w:r w:rsidR="00F73A75">
        <w:t xml:space="preserve"> de la tercera per</w:t>
      </w:r>
      <w:r w:rsidR="00811454">
        <w:t>s</w:t>
      </w:r>
      <w:r w:rsidR="00F73A75">
        <w:t>ona</w:t>
      </w:r>
      <w:r w:rsidRPr="00A17F56">
        <w:t xml:space="preserve"> es</w:t>
      </w:r>
      <w:r>
        <w:t xml:space="preserve"> </w:t>
      </w:r>
      <w:r w:rsidRPr="00A17F56">
        <w:t>carecer de la marca de persona</w:t>
      </w:r>
      <w:r>
        <w:t>,</w:t>
      </w:r>
      <w:r w:rsidR="00B248DD">
        <w:t xml:space="preserve"> </w:t>
      </w:r>
      <w:r w:rsidR="004625BE" w:rsidRPr="0047517D">
        <w:rPr>
          <w:i/>
          <w:iCs/>
        </w:rPr>
        <w:t>él</w:t>
      </w:r>
      <w:r w:rsidR="00B248DD">
        <w:t xml:space="preserve"> </w:t>
      </w:r>
      <w:r w:rsidRPr="00A17F56">
        <w:t>no implica</w:t>
      </w:r>
      <w:r>
        <w:t>r</w:t>
      </w:r>
      <w:r w:rsidRPr="00A17F56">
        <w:t xml:space="preserve"> persona alguna</w:t>
      </w:r>
      <w:r w:rsidR="001A45F5">
        <w:t xml:space="preserve"> tal como señaló Benveniste</w:t>
      </w:r>
      <w:r w:rsidR="009553F3">
        <w:t>. U</w:t>
      </w:r>
      <w:r w:rsidR="00B248DD">
        <w:t>n</w:t>
      </w:r>
      <w:r>
        <w:t xml:space="preserve"> proceso</w:t>
      </w:r>
      <w:r w:rsidR="009553F3">
        <w:t>, acción o evento</w:t>
      </w:r>
      <w:r>
        <w:t xml:space="preserve"> </w:t>
      </w:r>
      <w:r w:rsidR="00BE692E" w:rsidRPr="00A17F56">
        <w:t>p</w:t>
      </w:r>
      <w:r w:rsidR="00BE692E" w:rsidRPr="00A17F56">
        <w:rPr>
          <w:spacing w:val="-3"/>
        </w:rPr>
        <w:t>u</w:t>
      </w:r>
      <w:r w:rsidR="00BE692E" w:rsidRPr="00A17F56">
        <w:t xml:space="preserve">ede </w:t>
      </w:r>
      <w:r w:rsidR="0024217E" w:rsidRPr="00A17F56">
        <w:t>adoptar cualquier</w:t>
      </w:r>
      <w:r w:rsidRPr="00A17F56">
        <w:t xml:space="preserve"> sujeto, o no tener ninguno, y este sujeto, expresado o no, no es jamás planteado como persona</w:t>
      </w:r>
      <w:r>
        <w:t xml:space="preserve"> en la comunicación. </w:t>
      </w:r>
      <w:r w:rsidRPr="00A17F56">
        <w:t xml:space="preserve">Tenemos entonces que la </w:t>
      </w:r>
      <w:r>
        <w:t xml:space="preserve">tercera </w:t>
      </w:r>
      <w:r w:rsidRPr="00A17F56">
        <w:t xml:space="preserve">persona no sólo </w:t>
      </w:r>
      <w:r>
        <w:t xml:space="preserve">no es persona en </w:t>
      </w:r>
      <w:r w:rsidRPr="00A17F56">
        <w:t>la situación de alocución</w:t>
      </w:r>
      <w:r w:rsidR="00B1765F">
        <w:t xml:space="preserve"> </w:t>
      </w:r>
      <w:r w:rsidR="00CE3E71">
        <w:t>comunicativa,</w:t>
      </w:r>
      <w:r w:rsidRPr="00A17F56">
        <w:t xml:space="preserve"> sino que </w:t>
      </w:r>
      <w:r>
        <w:t xml:space="preserve">pertenece a </w:t>
      </w:r>
      <w:r w:rsidR="0074685C">
        <w:t xml:space="preserve">la </w:t>
      </w:r>
      <w:r w:rsidR="00641CBD">
        <w:t>enunciación en</w:t>
      </w:r>
      <w:r>
        <w:t xml:space="preserve"> cuanto es referido. </w:t>
      </w:r>
      <w:r w:rsidR="00E66676">
        <w:t xml:space="preserve">Un </w:t>
      </w:r>
      <w:r w:rsidR="00E66676" w:rsidRPr="00EF1E01">
        <w:t>enunciado</w:t>
      </w:r>
      <w:r w:rsidR="00E66676">
        <w:t xml:space="preserve"> como </w:t>
      </w:r>
      <w:r w:rsidR="00086DDF">
        <w:t>el del tre</w:t>
      </w:r>
      <w:r w:rsidR="00242823">
        <w:t xml:space="preserve">n que pasa, </w:t>
      </w:r>
      <w:r w:rsidR="00E66676">
        <w:t xml:space="preserve">indica </w:t>
      </w:r>
      <w:r w:rsidR="00E66676" w:rsidRPr="00EF1E01">
        <w:t>un</w:t>
      </w:r>
      <w:r w:rsidR="00E66676">
        <w:t xml:space="preserve"> </w:t>
      </w:r>
      <w:r w:rsidR="00E66676" w:rsidRPr="00EF1E01">
        <w:t>fenómeno</w:t>
      </w:r>
      <w:r w:rsidR="00E66676">
        <w:t xml:space="preserve"> </w:t>
      </w:r>
      <w:r w:rsidR="00E66676" w:rsidRPr="00EF1E01">
        <w:t>natural</w:t>
      </w:r>
      <w:r w:rsidR="00E66676">
        <w:t xml:space="preserve"> en proceso de realizarse, </w:t>
      </w:r>
      <w:r w:rsidR="00E66676" w:rsidRPr="00EF1E01">
        <w:t>puro</w:t>
      </w:r>
      <w:r w:rsidR="00E66676">
        <w:t xml:space="preserve"> fenómeno, sin agente.</w:t>
      </w:r>
      <w:r w:rsidR="004B7B9B">
        <w:t xml:space="preserve"> Como si lloviera o tronara. </w:t>
      </w:r>
      <w:r w:rsidR="00E66676" w:rsidRPr="00EF1E01">
        <w:t xml:space="preserve"> </w:t>
      </w:r>
    </w:p>
    <w:p w14:paraId="43B94EFC" w14:textId="74E84024" w:rsidR="00C753CE" w:rsidRDefault="00C753CE" w:rsidP="00C753CE">
      <w:pPr>
        <w:spacing w:after="120"/>
      </w:pPr>
      <w:r>
        <w:t xml:space="preserve">La tercera persona permite hablar </w:t>
      </w:r>
      <w:r w:rsidR="00E37CA4">
        <w:t xml:space="preserve">al </w:t>
      </w:r>
      <w:r w:rsidR="00E37CA4" w:rsidRPr="00CE3E71">
        <w:rPr>
          <w:i/>
          <w:iCs/>
        </w:rPr>
        <w:t xml:space="preserve">yo </w:t>
      </w:r>
      <w:r>
        <w:t xml:space="preserve">de </w:t>
      </w:r>
      <w:r w:rsidR="002B006D">
        <w:t xml:space="preserve">un </w:t>
      </w:r>
      <w:r>
        <w:t xml:space="preserve">fenómeno en curso </w:t>
      </w:r>
      <w:r w:rsidR="00E34A4D">
        <w:t xml:space="preserve">que se </w:t>
      </w:r>
      <w:r>
        <w:t xml:space="preserve">realiza por sí mismo y sin participación del hablante. </w:t>
      </w:r>
      <w:r w:rsidRPr="00EF1E01">
        <w:t xml:space="preserve">Por ello </w:t>
      </w:r>
      <w:r>
        <w:t xml:space="preserve">la </w:t>
      </w:r>
      <w:r w:rsidR="00720905">
        <w:t>identificación</w:t>
      </w:r>
      <w:r>
        <w:t xml:space="preserve"> entre persona humana y persona gramatical es incorrecta.</w:t>
      </w:r>
      <w:r w:rsidRPr="00790264">
        <w:t xml:space="preserve"> </w:t>
      </w:r>
      <w:r w:rsidR="008F1FF6">
        <w:t xml:space="preserve">Además, la tercera persona no es hablante con la primera ni la primera con ella. </w:t>
      </w:r>
      <w:r w:rsidR="002D0D35">
        <w:t>La</w:t>
      </w:r>
      <w:r>
        <w:t xml:space="preserve"> función primordial </w:t>
      </w:r>
      <w:r w:rsidR="002D0D35">
        <w:t xml:space="preserve">de la tercera persona </w:t>
      </w:r>
      <w:r>
        <w:t xml:space="preserve">es la de permitir al </w:t>
      </w:r>
      <w:r w:rsidR="002D0D35">
        <w:t xml:space="preserve">verbo </w:t>
      </w:r>
      <w:r>
        <w:t>referir cualquier proceso del mundo,</w:t>
      </w:r>
      <w:r w:rsidR="00476BFE">
        <w:t xml:space="preserve"> incluyendo las acciones de las personas, materia de la narración</w:t>
      </w:r>
      <w:r w:rsidR="00465E04">
        <w:t xml:space="preserve">. </w:t>
      </w:r>
      <w:r w:rsidR="008F1FF6">
        <w:t>Solo en este caso se puede decir que la tercera persona es persona. No en los demás.</w:t>
      </w:r>
    </w:p>
    <w:p w14:paraId="2E5C5D91" w14:textId="58716B37" w:rsidR="00C753CE" w:rsidRDefault="00C753CE" w:rsidP="00C753CE">
      <w:bookmarkStart w:id="2" w:name="_bookmark27"/>
      <w:bookmarkEnd w:id="2"/>
      <w:r>
        <w:t xml:space="preserve">La flexión verbal se reparte entre las </w:t>
      </w:r>
      <w:r w:rsidR="00286B6E">
        <w:t>tres personas</w:t>
      </w:r>
      <w:r>
        <w:t xml:space="preserve"> gramaticales. Los verbos se conjugan según las tres personas. El </w:t>
      </w:r>
      <w:r w:rsidRPr="00F22ABE">
        <w:rPr>
          <w:i/>
          <w:iCs/>
        </w:rPr>
        <w:t>yo y tu</w:t>
      </w:r>
      <w:r>
        <w:t xml:space="preserve"> son coexistentes</w:t>
      </w:r>
      <w:r w:rsidR="00A17160">
        <w:t xml:space="preserve"> y l</w:t>
      </w:r>
      <w:r>
        <w:t>a tercera persona</w:t>
      </w:r>
      <w:r w:rsidR="00493633">
        <w:t xml:space="preserve">, </w:t>
      </w:r>
      <w:r w:rsidR="00286B6E">
        <w:t>él, queda</w:t>
      </w:r>
      <w:r>
        <w:t xml:space="preserve"> fuera. Porque el uso del </w:t>
      </w:r>
      <w:r w:rsidRPr="00F22ABE">
        <w:rPr>
          <w:i/>
          <w:iCs/>
        </w:rPr>
        <w:t>yo</w:t>
      </w:r>
      <w:r>
        <w:t xml:space="preserve"> implica comunicación con el t</w:t>
      </w:r>
      <w:r w:rsidRPr="00F22ABE">
        <w:rPr>
          <w:i/>
          <w:iCs/>
        </w:rPr>
        <w:t>ú</w:t>
      </w:r>
      <w:r>
        <w:t xml:space="preserve">, pero no hay comunicación con la tercera persona, </w:t>
      </w:r>
      <w:r w:rsidRPr="00F22ABE">
        <w:rPr>
          <w:i/>
          <w:iCs/>
        </w:rPr>
        <w:t>él</w:t>
      </w:r>
      <w:r w:rsidR="004B0819" w:rsidRPr="004B0819">
        <w:t>, que</w:t>
      </w:r>
      <w:r>
        <w:t xml:space="preserve"> resulta del todo independiente.  Su verdadera función consiste en no ser persona, dice Benveniste</w:t>
      </w:r>
      <w:r w:rsidR="002A1320">
        <w:t xml:space="preserve">, </w:t>
      </w:r>
      <w:r w:rsidR="009F1A5E">
        <w:t xml:space="preserve">nunca habla, aunque hablen de </w:t>
      </w:r>
      <w:r w:rsidR="00AC64AB">
        <w:t>e</w:t>
      </w:r>
      <w:r w:rsidR="009F1A5E">
        <w:t>ll</w:t>
      </w:r>
      <w:r w:rsidR="00AC64AB">
        <w:t>e y nunca se le habla</w:t>
      </w:r>
      <w:r w:rsidR="009F1A5E">
        <w:t xml:space="preserve">. </w:t>
      </w:r>
      <w:r w:rsidR="007575DE">
        <w:t xml:space="preserve">De modo </w:t>
      </w:r>
      <w:proofErr w:type="gramStart"/>
      <w:r w:rsidR="007575DE">
        <w:t>que</w:t>
      </w:r>
      <w:proofErr w:type="gramEnd"/>
      <w:r w:rsidR="00AC1054">
        <w:t xml:space="preserve"> desde la nat</w:t>
      </w:r>
      <w:r w:rsidR="00413745">
        <w:t>uraleza de la enunciación</w:t>
      </w:r>
      <w:r w:rsidR="0086613D">
        <w:t xml:space="preserve">, </w:t>
      </w:r>
      <w:r w:rsidR="00FA35B8">
        <w:t>ya se vislumbra que nacen dos di</w:t>
      </w:r>
      <w:r w:rsidR="00F925AE">
        <w:t xml:space="preserve">scursos: uno en el que </w:t>
      </w:r>
      <w:r w:rsidR="00487A1E">
        <w:t xml:space="preserve">se habla y </w:t>
      </w:r>
      <w:r w:rsidR="00FD1E0C">
        <w:t xml:space="preserve">en el otro, no. Es para </w:t>
      </w:r>
      <w:r w:rsidR="00487A1E">
        <w:t>referencia</w:t>
      </w:r>
      <w:r w:rsidR="00FD1E0C">
        <w:t>r e</w:t>
      </w:r>
      <w:r w:rsidR="008F1FF6">
        <w:t xml:space="preserve">l </w:t>
      </w:r>
      <w:r w:rsidR="00487A1E">
        <w:t xml:space="preserve">mundo </w:t>
      </w:r>
      <w:r w:rsidR="00FD1E0C">
        <w:t>y re</w:t>
      </w:r>
      <w:r w:rsidR="00487A1E">
        <w:t>pre</w:t>
      </w:r>
      <w:r w:rsidR="00397C2D">
        <w:t>senta</w:t>
      </w:r>
      <w:r w:rsidR="00FD1E0C">
        <w:t>r sus</w:t>
      </w:r>
      <w:r w:rsidR="00397C2D">
        <w:t xml:space="preserve"> fenómenos</w:t>
      </w:r>
      <w:r w:rsidR="00FD1E0C">
        <w:t>.</w:t>
      </w:r>
    </w:p>
    <w:p w14:paraId="6E54B2A6" w14:textId="122B13D2" w:rsidR="00847C1C" w:rsidRDefault="00C00915" w:rsidP="00010693">
      <w:pPr>
        <w:spacing w:after="120"/>
      </w:pPr>
      <w:r w:rsidRPr="00511E98">
        <w:t xml:space="preserve">Veamos </w:t>
      </w:r>
      <w:r w:rsidR="00511E98" w:rsidRPr="00511E98">
        <w:t xml:space="preserve">en un fragmento narrativo </w:t>
      </w:r>
      <w:r w:rsidR="00511E98">
        <w:t>contemporáneo</w:t>
      </w:r>
      <w:r w:rsidR="00AD0052">
        <w:t xml:space="preserve"> los dos discursos de la narración</w:t>
      </w:r>
      <w:r w:rsidR="00010693">
        <w:t xml:space="preserve">. </w:t>
      </w:r>
    </w:p>
    <w:p w14:paraId="2343A13E" w14:textId="2D249489" w:rsidR="00010693" w:rsidRDefault="00847C1C" w:rsidP="00847C1C">
      <w:pPr>
        <w:spacing w:after="120"/>
        <w:jc w:val="center"/>
        <w:rPr>
          <w:sz w:val="24"/>
        </w:rPr>
      </w:pPr>
      <w:r>
        <w:rPr>
          <w:sz w:val="24"/>
        </w:rPr>
        <w:t xml:space="preserve">Capítulo </w:t>
      </w:r>
      <w:r w:rsidR="00010693">
        <w:rPr>
          <w:sz w:val="24"/>
        </w:rPr>
        <w:t xml:space="preserve">50 </w:t>
      </w:r>
      <w:r w:rsidR="00E91034">
        <w:rPr>
          <w:sz w:val="24"/>
        </w:rPr>
        <w:t xml:space="preserve">de la novela </w:t>
      </w:r>
      <w:r w:rsidR="00010693">
        <w:rPr>
          <w:sz w:val="24"/>
        </w:rPr>
        <w:t>Patria</w:t>
      </w:r>
      <w:r w:rsidR="00E91034">
        <w:rPr>
          <w:sz w:val="24"/>
        </w:rPr>
        <w:t xml:space="preserve">, de Fernando </w:t>
      </w:r>
      <w:r w:rsidR="00F53AC4">
        <w:rPr>
          <w:sz w:val="24"/>
        </w:rPr>
        <w:t>A</w:t>
      </w:r>
      <w:r w:rsidR="00E91034">
        <w:rPr>
          <w:sz w:val="24"/>
        </w:rPr>
        <w:t>r</w:t>
      </w:r>
      <w:r w:rsidR="00F53AC4">
        <w:rPr>
          <w:sz w:val="24"/>
        </w:rPr>
        <w:t>a</w:t>
      </w:r>
      <w:r w:rsidR="00E91034">
        <w:rPr>
          <w:sz w:val="24"/>
        </w:rPr>
        <w:t>nguren</w:t>
      </w:r>
      <w:r w:rsidR="00F53AC4">
        <w:rPr>
          <w:sz w:val="24"/>
        </w:rPr>
        <w:t>.</w:t>
      </w:r>
    </w:p>
    <w:p w14:paraId="748D7C1F" w14:textId="2BB18620" w:rsidR="00010693" w:rsidRDefault="001517DD" w:rsidP="00010693">
      <w:pPr>
        <w:spacing w:after="120"/>
        <w:rPr>
          <w:sz w:val="24"/>
        </w:rPr>
      </w:pPr>
      <w:r>
        <w:rPr>
          <w:sz w:val="24"/>
        </w:rPr>
        <w:t xml:space="preserve">El </w:t>
      </w:r>
      <w:r w:rsidR="00010693">
        <w:rPr>
          <w:sz w:val="24"/>
        </w:rPr>
        <w:t xml:space="preserve">fragmento </w:t>
      </w:r>
      <w:r>
        <w:rPr>
          <w:sz w:val="24"/>
        </w:rPr>
        <w:t xml:space="preserve">de este capítulo </w:t>
      </w:r>
      <w:r w:rsidR="006A7E7E">
        <w:rPr>
          <w:sz w:val="24"/>
        </w:rPr>
        <w:t>lo</w:t>
      </w:r>
      <w:r w:rsidR="00010693">
        <w:rPr>
          <w:sz w:val="24"/>
        </w:rPr>
        <w:t xml:space="preserve"> dispongo</w:t>
      </w:r>
      <w:r w:rsidR="006A7E7E">
        <w:rPr>
          <w:sz w:val="24"/>
        </w:rPr>
        <w:t xml:space="preserve"> sin diálogos</w:t>
      </w:r>
      <w:r w:rsidR="00010693">
        <w:rPr>
          <w:sz w:val="24"/>
        </w:rPr>
        <w:t xml:space="preserve"> en dos columnas. A la izquierda el discurso de hablar</w:t>
      </w:r>
      <w:r w:rsidR="002E1CCB">
        <w:rPr>
          <w:sz w:val="24"/>
        </w:rPr>
        <w:t>, a</w:t>
      </w:r>
      <w:r w:rsidR="00010693">
        <w:rPr>
          <w:sz w:val="24"/>
        </w:rPr>
        <w:t xml:space="preserve"> la derecha el representar</w:t>
      </w:r>
      <w:r w:rsidR="002E1CCB">
        <w:rPr>
          <w:sz w:val="24"/>
        </w:rPr>
        <w:t>.</w:t>
      </w:r>
      <w:r w:rsidR="00847C1C">
        <w:rPr>
          <w:sz w:val="24"/>
        </w:rPr>
        <w:t xml:space="preserve"> El texto en su forma original está en el apéndice</w:t>
      </w:r>
    </w:p>
    <w:p w14:paraId="54DF9DE1" w14:textId="21B89915" w:rsidR="00CB1C51" w:rsidRDefault="00CB1C51" w:rsidP="00E92C2F">
      <w:pPr>
        <w:tabs>
          <w:tab w:val="left" w:pos="323"/>
        </w:tabs>
        <w:spacing w:line="250" w:lineRule="exact"/>
      </w:pPr>
    </w:p>
    <w:tbl>
      <w:tblPr>
        <w:tblStyle w:val="Tablaconcuadrcula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957"/>
        <w:gridCol w:w="3537"/>
      </w:tblGrid>
      <w:tr w:rsidR="00923AEC" w:rsidRPr="00766C79" w14:paraId="4B9F61AA" w14:textId="77777777" w:rsidTr="00847C1C">
        <w:tc>
          <w:tcPr>
            <w:tcW w:w="4957" w:type="dxa"/>
            <w:shd w:val="clear" w:color="auto" w:fill="auto"/>
          </w:tcPr>
          <w:p w14:paraId="1D1A2657" w14:textId="77777777" w:rsidR="00923AEC" w:rsidRPr="00766C79" w:rsidRDefault="00923AEC" w:rsidP="00950D74">
            <w:pPr>
              <w:rPr>
                <w:b/>
                <w:bCs/>
                <w:sz w:val="18"/>
              </w:rPr>
            </w:pPr>
            <w:r w:rsidRPr="00766C79">
              <w:rPr>
                <w:b/>
                <w:bCs/>
                <w:sz w:val="18"/>
              </w:rPr>
              <w:t xml:space="preserve">                                    Representación</w:t>
            </w:r>
          </w:p>
        </w:tc>
        <w:tc>
          <w:tcPr>
            <w:tcW w:w="3537" w:type="dxa"/>
            <w:shd w:val="clear" w:color="auto" w:fill="auto"/>
          </w:tcPr>
          <w:p w14:paraId="0F3DA995" w14:textId="77777777" w:rsidR="00923AEC" w:rsidRPr="00766C79" w:rsidRDefault="00923AEC" w:rsidP="00950D74">
            <w:pPr>
              <w:rPr>
                <w:sz w:val="18"/>
              </w:rPr>
            </w:pPr>
            <w:r w:rsidRPr="00766C79">
              <w:rPr>
                <w:b/>
                <w:bCs/>
                <w:sz w:val="18"/>
              </w:rPr>
              <w:t xml:space="preserve">                                  Habla</w:t>
            </w:r>
            <w:r w:rsidRPr="00766C79">
              <w:rPr>
                <w:sz w:val="18"/>
              </w:rPr>
              <w:t>r</w:t>
            </w:r>
          </w:p>
        </w:tc>
      </w:tr>
      <w:tr w:rsidR="00923AEC" w:rsidRPr="00766C79" w14:paraId="435EB506" w14:textId="77777777" w:rsidTr="00847C1C">
        <w:tc>
          <w:tcPr>
            <w:tcW w:w="4957" w:type="dxa"/>
            <w:shd w:val="clear" w:color="auto" w:fill="auto"/>
          </w:tcPr>
          <w:p w14:paraId="3C729ADD" w14:textId="77777777" w:rsidR="00923AEC" w:rsidRPr="00766C79" w:rsidRDefault="00923AEC" w:rsidP="00950D74">
            <w:pPr>
              <w:rPr>
                <w:sz w:val="18"/>
              </w:rPr>
            </w:pPr>
            <w:r w:rsidRPr="00766C79">
              <w:rPr>
                <w:rFonts w:eastAsia="Times New Roman"/>
                <w:sz w:val="18"/>
              </w:rPr>
              <w:t>Sin esperar a darle el beso de bienvenida, se lo preguntó.</w:t>
            </w:r>
          </w:p>
        </w:tc>
        <w:tc>
          <w:tcPr>
            <w:tcW w:w="3537" w:type="dxa"/>
            <w:shd w:val="clear" w:color="auto" w:fill="auto"/>
          </w:tcPr>
          <w:p w14:paraId="13ABDD8A" w14:textId="77777777" w:rsidR="00923AEC" w:rsidRPr="00766C79" w:rsidRDefault="00923AEC" w:rsidP="00950D74">
            <w:pPr>
              <w:rPr>
                <w:sz w:val="18"/>
              </w:rPr>
            </w:pPr>
            <w:r w:rsidRPr="00766C79">
              <w:rPr>
                <w:rFonts w:eastAsia="Times New Roman"/>
                <w:sz w:val="18"/>
              </w:rPr>
              <w:t>Que si había visto el telediario</w:t>
            </w:r>
          </w:p>
        </w:tc>
      </w:tr>
      <w:tr w:rsidR="00923AEC" w:rsidRPr="00766C79" w14:paraId="5553FCD5" w14:textId="77777777" w:rsidTr="00847C1C">
        <w:tc>
          <w:tcPr>
            <w:tcW w:w="4957" w:type="dxa"/>
            <w:shd w:val="clear" w:color="auto" w:fill="auto"/>
          </w:tcPr>
          <w:p w14:paraId="2353825F" w14:textId="77777777" w:rsidR="00923AEC" w:rsidRPr="00766C79" w:rsidRDefault="00923AEC" w:rsidP="00950D74">
            <w:pPr>
              <w:rPr>
                <w:sz w:val="18"/>
              </w:rPr>
            </w:pPr>
            <w:r w:rsidRPr="00766C79">
              <w:rPr>
                <w:rFonts w:eastAsia="Times New Roman"/>
                <w:sz w:val="18"/>
              </w:rPr>
              <w:t>Gorka, contrariado, lánguido, asintió. Y dijo que</w:t>
            </w:r>
          </w:p>
        </w:tc>
        <w:tc>
          <w:tcPr>
            <w:tcW w:w="3537" w:type="dxa"/>
            <w:shd w:val="clear" w:color="auto" w:fill="auto"/>
          </w:tcPr>
          <w:p w14:paraId="55BD2C29" w14:textId="77777777" w:rsidR="00923AEC" w:rsidRPr="00766C79" w:rsidRDefault="00923AEC" w:rsidP="00950D74">
            <w:pPr>
              <w:rPr>
                <w:sz w:val="18"/>
              </w:rPr>
            </w:pPr>
            <w:r w:rsidRPr="00766C79">
              <w:rPr>
                <w:rFonts w:eastAsia="Times New Roman"/>
                <w:sz w:val="18"/>
              </w:rPr>
              <w:t>había sentido vergüenza, mucha vergüenza.</w:t>
            </w:r>
          </w:p>
        </w:tc>
      </w:tr>
      <w:tr w:rsidR="00923AEC" w:rsidRPr="00766C79" w14:paraId="7200C6F2" w14:textId="77777777" w:rsidTr="00847C1C">
        <w:tc>
          <w:tcPr>
            <w:tcW w:w="4957" w:type="dxa"/>
            <w:shd w:val="clear" w:color="auto" w:fill="auto"/>
          </w:tcPr>
          <w:p w14:paraId="12174C5A" w14:textId="77777777" w:rsidR="00923AEC" w:rsidRPr="00766C79" w:rsidRDefault="00923AEC" w:rsidP="00950D74">
            <w:pPr>
              <w:rPr>
                <w:sz w:val="18"/>
              </w:rPr>
            </w:pPr>
            <w:r w:rsidRPr="00766C79">
              <w:rPr>
                <w:rFonts w:eastAsia="Times New Roman"/>
                <w:sz w:val="18"/>
              </w:rPr>
              <w:t>Se le encendió a Gorka un destello de súplica en los ojos,</w:t>
            </w:r>
          </w:p>
        </w:tc>
        <w:tc>
          <w:tcPr>
            <w:tcW w:w="3537" w:type="dxa"/>
            <w:shd w:val="clear" w:color="auto" w:fill="auto"/>
          </w:tcPr>
          <w:p w14:paraId="22D8CB6D" w14:textId="77777777" w:rsidR="00923AEC" w:rsidRPr="00766C79" w:rsidRDefault="00923AEC" w:rsidP="00950D74">
            <w:pPr>
              <w:rPr>
                <w:sz w:val="18"/>
              </w:rPr>
            </w:pPr>
            <w:r w:rsidRPr="00766C79">
              <w:rPr>
                <w:rFonts w:eastAsia="Times New Roman"/>
                <w:sz w:val="18"/>
              </w:rPr>
              <w:t>como diciendo: tus palabras son muy fuertes, por favor no hables así.</w:t>
            </w:r>
          </w:p>
        </w:tc>
      </w:tr>
      <w:tr w:rsidR="00923AEC" w:rsidRPr="00766C79" w14:paraId="46B328CD" w14:textId="77777777" w:rsidTr="00847C1C">
        <w:tc>
          <w:tcPr>
            <w:tcW w:w="4957" w:type="dxa"/>
            <w:shd w:val="clear" w:color="auto" w:fill="auto"/>
          </w:tcPr>
          <w:p w14:paraId="22DD3484" w14:textId="77777777" w:rsidR="00923AEC" w:rsidRPr="00766C79" w:rsidRDefault="00923AEC" w:rsidP="00950D74">
            <w:pPr>
              <w:rPr>
                <w:sz w:val="18"/>
              </w:rPr>
            </w:pPr>
            <w:r w:rsidRPr="00766C79">
              <w:rPr>
                <w:rFonts w:eastAsia="Times New Roman"/>
                <w:sz w:val="18"/>
              </w:rPr>
              <w:t>Los crímenes imputados al comando ponían los pelos punta.</w:t>
            </w:r>
          </w:p>
        </w:tc>
        <w:tc>
          <w:tcPr>
            <w:tcW w:w="3537" w:type="dxa"/>
            <w:shd w:val="clear" w:color="auto" w:fill="auto"/>
          </w:tcPr>
          <w:p w14:paraId="1B347682" w14:textId="77777777" w:rsidR="00923AEC" w:rsidRPr="00766C79" w:rsidRDefault="00923AEC" w:rsidP="00950D74">
            <w:pPr>
              <w:rPr>
                <w:sz w:val="18"/>
              </w:rPr>
            </w:pPr>
          </w:p>
        </w:tc>
      </w:tr>
      <w:tr w:rsidR="00923AEC" w:rsidRPr="00766C79" w14:paraId="68B99506" w14:textId="77777777" w:rsidTr="00847C1C">
        <w:tc>
          <w:tcPr>
            <w:tcW w:w="4957" w:type="dxa"/>
            <w:shd w:val="clear" w:color="auto" w:fill="auto"/>
          </w:tcPr>
          <w:p w14:paraId="62311690" w14:textId="77777777" w:rsidR="00923AEC" w:rsidRPr="00766C79" w:rsidRDefault="00923AEC" w:rsidP="00950D74">
            <w:pPr>
              <w:rPr>
                <w:sz w:val="18"/>
              </w:rPr>
            </w:pPr>
            <w:r w:rsidRPr="00766C79">
              <w:rPr>
                <w:rFonts w:eastAsia="Times New Roman"/>
                <w:sz w:val="18"/>
              </w:rPr>
              <w:t xml:space="preserve">Arantxa le dio una palmada de aprobación en las largas y cargadas espaldas por no haber seguido el mismo camino que </w:t>
            </w:r>
          </w:p>
        </w:tc>
        <w:tc>
          <w:tcPr>
            <w:tcW w:w="3537" w:type="dxa"/>
            <w:shd w:val="clear" w:color="auto" w:fill="auto"/>
          </w:tcPr>
          <w:p w14:paraId="103B8734" w14:textId="77777777" w:rsidR="00923AEC" w:rsidRPr="00766C79" w:rsidRDefault="00923AEC" w:rsidP="00950D74">
            <w:pPr>
              <w:rPr>
                <w:rFonts w:eastAsia="Times New Roman"/>
                <w:sz w:val="18"/>
              </w:rPr>
            </w:pPr>
          </w:p>
          <w:p w14:paraId="56BE9727" w14:textId="77777777" w:rsidR="00923AEC" w:rsidRPr="00766C79" w:rsidRDefault="00923AEC" w:rsidP="00950D74">
            <w:pPr>
              <w:rPr>
                <w:sz w:val="18"/>
              </w:rPr>
            </w:pPr>
            <w:r w:rsidRPr="00766C79">
              <w:rPr>
                <w:rFonts w:eastAsia="Times New Roman"/>
                <w:sz w:val="18"/>
              </w:rPr>
              <w:t>nuestro hermano.</w:t>
            </w:r>
          </w:p>
        </w:tc>
      </w:tr>
      <w:tr w:rsidR="00923AEC" w:rsidRPr="00766C79" w14:paraId="09821257" w14:textId="77777777" w:rsidTr="00847C1C">
        <w:tc>
          <w:tcPr>
            <w:tcW w:w="4957" w:type="dxa"/>
            <w:shd w:val="clear" w:color="auto" w:fill="auto"/>
          </w:tcPr>
          <w:p w14:paraId="3296E990" w14:textId="77777777" w:rsidR="00923AEC" w:rsidRPr="00766C79" w:rsidRDefault="00923AEC" w:rsidP="00950D74">
            <w:pPr>
              <w:rPr>
                <w:rFonts w:eastAsia="Times New Roman"/>
                <w:sz w:val="18"/>
              </w:rPr>
            </w:pPr>
            <w:r w:rsidRPr="00766C79">
              <w:rPr>
                <w:rFonts w:eastAsia="Times New Roman"/>
                <w:sz w:val="18"/>
              </w:rPr>
              <w:t>Y añadió, remedando la voz de la locutora:</w:t>
            </w:r>
          </w:p>
        </w:tc>
        <w:tc>
          <w:tcPr>
            <w:tcW w:w="3537" w:type="dxa"/>
            <w:shd w:val="clear" w:color="auto" w:fill="auto"/>
          </w:tcPr>
          <w:p w14:paraId="628AFFBE" w14:textId="77777777" w:rsidR="00923AEC" w:rsidRPr="00766C79" w:rsidRDefault="00923AEC" w:rsidP="00950D74">
            <w:pPr>
              <w:rPr>
                <w:rFonts w:eastAsia="Times New Roman"/>
                <w:sz w:val="18"/>
              </w:rPr>
            </w:pPr>
            <w:r w:rsidRPr="00766C79">
              <w:rPr>
                <w:rFonts w:eastAsia="Times New Roman"/>
                <w:sz w:val="18"/>
              </w:rPr>
              <w:t>El peligroso terrorista</w:t>
            </w:r>
          </w:p>
        </w:tc>
      </w:tr>
      <w:tr w:rsidR="00923AEC" w:rsidRPr="00766C79" w14:paraId="3BE8B564" w14:textId="77777777" w:rsidTr="00847C1C">
        <w:tc>
          <w:tcPr>
            <w:tcW w:w="4957" w:type="dxa"/>
            <w:shd w:val="clear" w:color="auto" w:fill="auto"/>
          </w:tcPr>
          <w:p w14:paraId="69A86DDC" w14:textId="77777777" w:rsidR="00191DB7" w:rsidRDefault="00923AEC" w:rsidP="00950D74">
            <w:pPr>
              <w:rPr>
                <w:rFonts w:eastAsia="Times New Roman"/>
                <w:sz w:val="18"/>
              </w:rPr>
            </w:pPr>
            <w:r w:rsidRPr="00766C79">
              <w:rPr>
                <w:rFonts w:eastAsia="Times New Roman"/>
                <w:sz w:val="18"/>
              </w:rPr>
              <w:t>Eran tres los militantes buscados. Sus fotos en la pantalla. La de Joxe Mari, melena, pendiente en la oreja, juventud, había aparecido en el centro.</w:t>
            </w:r>
            <w:r w:rsidR="00FD1E0C">
              <w:rPr>
                <w:rFonts w:eastAsia="Times New Roman"/>
                <w:sz w:val="18"/>
              </w:rPr>
              <w:t xml:space="preserve">   </w:t>
            </w:r>
          </w:p>
          <w:p w14:paraId="60FFBA15" w14:textId="77777777" w:rsidR="00191DB7" w:rsidRDefault="00191DB7" w:rsidP="00950D74">
            <w:pPr>
              <w:rPr>
                <w:rFonts w:eastAsia="Times New Roman"/>
                <w:sz w:val="18"/>
              </w:rPr>
            </w:pPr>
            <w:r w:rsidRPr="00766C79">
              <w:rPr>
                <w:rFonts w:eastAsia="Times New Roman"/>
                <w:sz w:val="18"/>
              </w:rPr>
              <w:t>A</w:t>
            </w:r>
            <w:r>
              <w:rPr>
                <w:rFonts w:eastAsia="Times New Roman"/>
                <w:sz w:val="18"/>
              </w:rPr>
              <w:t xml:space="preserve"> Ara</w:t>
            </w:r>
            <w:r w:rsidRPr="00766C79">
              <w:rPr>
                <w:rFonts w:eastAsia="Times New Roman"/>
                <w:sz w:val="18"/>
              </w:rPr>
              <w:t xml:space="preserve">ntxa la habían llamado por teléfono </w:t>
            </w:r>
            <w:r w:rsidR="00923AEC" w:rsidRPr="00766C79">
              <w:rPr>
                <w:rFonts w:eastAsia="Times New Roman"/>
                <w:sz w:val="18"/>
              </w:rPr>
              <w:t>del pueblo.</w:t>
            </w:r>
          </w:p>
          <w:p w14:paraId="5E063FD0" w14:textId="707EA7EF" w:rsidR="00923AEC" w:rsidRPr="00766C79" w:rsidRDefault="00923AEC" w:rsidP="00950D74">
            <w:pPr>
              <w:rPr>
                <w:sz w:val="18"/>
              </w:rPr>
            </w:pPr>
            <w:r w:rsidRPr="00766C79">
              <w:rPr>
                <w:rFonts w:eastAsia="Times New Roman"/>
                <w:sz w:val="18"/>
              </w:rPr>
              <w:t>Una amiga de los viejos tiempos. Para darle la enhorabuena.</w:t>
            </w:r>
          </w:p>
        </w:tc>
        <w:tc>
          <w:tcPr>
            <w:tcW w:w="3537" w:type="dxa"/>
            <w:shd w:val="clear" w:color="auto" w:fill="auto"/>
          </w:tcPr>
          <w:p w14:paraId="30CAEED9" w14:textId="77777777" w:rsidR="00923AEC" w:rsidRPr="00766C79" w:rsidRDefault="00923AEC" w:rsidP="00950D74">
            <w:pPr>
              <w:rPr>
                <w:rFonts w:eastAsia="Times New Roman"/>
                <w:sz w:val="18"/>
              </w:rPr>
            </w:pPr>
          </w:p>
          <w:p w14:paraId="7439BDF7" w14:textId="77777777" w:rsidR="00923AEC" w:rsidRPr="00766C79" w:rsidRDefault="00923AEC" w:rsidP="00950D74">
            <w:pPr>
              <w:rPr>
                <w:rFonts w:eastAsia="Times New Roman"/>
                <w:sz w:val="18"/>
              </w:rPr>
            </w:pPr>
          </w:p>
          <w:p w14:paraId="6639A357" w14:textId="3AEC3951" w:rsidR="00923AEC" w:rsidRPr="00766C79" w:rsidRDefault="00923AEC" w:rsidP="00950D74">
            <w:pPr>
              <w:rPr>
                <w:rFonts w:eastAsia="Times New Roman"/>
                <w:sz w:val="18"/>
              </w:rPr>
            </w:pPr>
            <w:r w:rsidRPr="00766C79">
              <w:rPr>
                <w:rFonts w:eastAsia="Times New Roman"/>
                <w:sz w:val="18"/>
              </w:rPr>
              <w:t>Por cierto</w:t>
            </w:r>
            <w:r w:rsidR="00FD1E0C">
              <w:rPr>
                <w:rFonts w:eastAsia="Times New Roman"/>
                <w:sz w:val="18"/>
              </w:rPr>
              <w:t>, se ha hecho famoso</w:t>
            </w:r>
          </w:p>
          <w:p w14:paraId="4C3C2F20" w14:textId="77777777" w:rsidR="00923AEC" w:rsidRPr="00766C79" w:rsidRDefault="00923AEC" w:rsidP="00950D74">
            <w:pPr>
              <w:rPr>
                <w:sz w:val="18"/>
              </w:rPr>
            </w:pPr>
            <w:r w:rsidRPr="00766C79">
              <w:rPr>
                <w:rFonts w:eastAsia="Times New Roman"/>
                <w:sz w:val="18"/>
              </w:rPr>
              <w:t>¿Quién?</w:t>
            </w:r>
          </w:p>
        </w:tc>
      </w:tr>
      <w:tr w:rsidR="00923AEC" w:rsidRPr="00766C79" w14:paraId="68B1F59C" w14:textId="77777777" w:rsidTr="00847C1C">
        <w:tc>
          <w:tcPr>
            <w:tcW w:w="4957" w:type="dxa"/>
            <w:shd w:val="clear" w:color="auto" w:fill="auto"/>
          </w:tcPr>
          <w:p w14:paraId="6983A434" w14:textId="77777777" w:rsidR="00923AEC" w:rsidRPr="00766C79" w:rsidRDefault="00923AEC" w:rsidP="00950D74">
            <w:pPr>
              <w:rPr>
                <w:rFonts w:eastAsia="Times New Roman"/>
                <w:sz w:val="18"/>
              </w:rPr>
            </w:pPr>
          </w:p>
        </w:tc>
        <w:tc>
          <w:tcPr>
            <w:tcW w:w="3537" w:type="dxa"/>
            <w:shd w:val="clear" w:color="auto" w:fill="auto"/>
          </w:tcPr>
          <w:p w14:paraId="7A3F47C9" w14:textId="77777777" w:rsidR="00923AEC" w:rsidRPr="00766C79" w:rsidRDefault="00923AEC" w:rsidP="00950D74">
            <w:pPr>
              <w:rPr>
                <w:rFonts w:eastAsia="Times New Roman"/>
                <w:sz w:val="18"/>
              </w:rPr>
            </w:pPr>
            <w:r w:rsidRPr="00766C79">
              <w:rPr>
                <w:rFonts w:eastAsia="Times New Roman"/>
                <w:sz w:val="18"/>
              </w:rPr>
              <w:t>Su predicción agorera sobre el futuro de Joxe Mari ahora que está en búsqueda y captura:</w:t>
            </w:r>
          </w:p>
        </w:tc>
      </w:tr>
      <w:tr w:rsidR="00923AEC" w:rsidRPr="00766C79" w14:paraId="7D345F6C" w14:textId="77777777" w:rsidTr="00847C1C">
        <w:tc>
          <w:tcPr>
            <w:tcW w:w="4957" w:type="dxa"/>
            <w:shd w:val="clear" w:color="auto" w:fill="auto"/>
          </w:tcPr>
          <w:p w14:paraId="0E284ACD" w14:textId="77777777" w:rsidR="00923AEC" w:rsidRPr="00766C79" w:rsidRDefault="00923AEC" w:rsidP="00950D74">
            <w:pPr>
              <w:rPr>
                <w:rFonts w:eastAsia="Times New Roman"/>
                <w:sz w:val="18"/>
              </w:rPr>
            </w:pPr>
          </w:p>
        </w:tc>
        <w:tc>
          <w:tcPr>
            <w:tcW w:w="3537" w:type="dxa"/>
            <w:shd w:val="clear" w:color="auto" w:fill="auto"/>
          </w:tcPr>
          <w:p w14:paraId="3ACA47E1" w14:textId="77777777" w:rsidR="00923AEC" w:rsidRPr="00766C79" w:rsidRDefault="00923AEC" w:rsidP="00950D74">
            <w:pPr>
              <w:rPr>
                <w:rFonts w:eastAsia="Times New Roman"/>
                <w:sz w:val="18"/>
              </w:rPr>
            </w:pPr>
            <w:r w:rsidRPr="00766C79">
              <w:rPr>
                <w:rFonts w:eastAsia="Times New Roman"/>
                <w:sz w:val="18"/>
              </w:rPr>
              <w:t xml:space="preserve">o le explota una bomba mientras la transporta o la manipula, y tenemos funeral con ataúd envuelto en la ikurriña, danza tradicional y el resto del programa folclórico, o lo pillan las fuerzas de seguridad en </w:t>
            </w:r>
            <w:r w:rsidRPr="00766C79">
              <w:rPr>
                <w:rFonts w:eastAsia="Times New Roman"/>
                <w:sz w:val="18"/>
              </w:rPr>
              <w:lastRenderedPageBreak/>
              <w:t xml:space="preserve">cualquier momento. Esto último sería lo mejor para todos: para sus víctimas potenciales, que salvarían el pellejo; para sus parientes, </w:t>
            </w:r>
            <w:r w:rsidRPr="00766C79">
              <w:rPr>
                <w:rFonts w:eastAsia="Times New Roman"/>
                <w:sz w:val="18"/>
                <w:u w:val="single"/>
              </w:rPr>
              <w:t>porque sabríamos</w:t>
            </w:r>
            <w:r w:rsidRPr="00766C79">
              <w:rPr>
                <w:rFonts w:eastAsia="Times New Roman"/>
                <w:sz w:val="18"/>
              </w:rPr>
              <w:t xml:space="preserve"> que donde lo van a encerrar ni correrá peligro, y para él mismo, que así conocerá la que ayuda a los hombres a volverse serenos y reflexivos.</w:t>
            </w:r>
          </w:p>
        </w:tc>
      </w:tr>
      <w:tr w:rsidR="00923AEC" w:rsidRPr="00766C79" w14:paraId="6BD69232" w14:textId="77777777" w:rsidTr="00847C1C">
        <w:tc>
          <w:tcPr>
            <w:tcW w:w="4957" w:type="dxa"/>
            <w:shd w:val="clear" w:color="auto" w:fill="auto"/>
          </w:tcPr>
          <w:p w14:paraId="5D3DA686" w14:textId="77777777" w:rsidR="00923AEC" w:rsidRPr="00766C79" w:rsidRDefault="00923AEC" w:rsidP="00950D74">
            <w:pPr>
              <w:rPr>
                <w:rFonts w:eastAsia="Times New Roman"/>
                <w:sz w:val="18"/>
              </w:rPr>
            </w:pPr>
            <w:r w:rsidRPr="00766C79">
              <w:rPr>
                <w:rFonts w:eastAsia="Times New Roman"/>
                <w:sz w:val="18"/>
              </w:rPr>
              <w:lastRenderedPageBreak/>
              <w:t>Gorka, facciones mustias, apenadas, asintió de nuevo. había tenido el detalle de visitar a su hermana con ocasión de su cumpleaños y porque le habían dicho sus padres por teléfono que estaba embarazada.</w:t>
            </w:r>
          </w:p>
        </w:tc>
        <w:tc>
          <w:tcPr>
            <w:tcW w:w="3537" w:type="dxa"/>
            <w:shd w:val="clear" w:color="auto" w:fill="auto"/>
          </w:tcPr>
          <w:p w14:paraId="212A38ED" w14:textId="77777777" w:rsidR="00923AEC" w:rsidRPr="00766C79" w:rsidRDefault="00923AEC" w:rsidP="00950D74">
            <w:pPr>
              <w:rPr>
                <w:rFonts w:eastAsia="Times New Roman"/>
                <w:sz w:val="18"/>
              </w:rPr>
            </w:pPr>
          </w:p>
        </w:tc>
      </w:tr>
      <w:tr w:rsidR="00923AEC" w:rsidRPr="00766C79" w14:paraId="58678684" w14:textId="77777777" w:rsidTr="00847C1C">
        <w:tc>
          <w:tcPr>
            <w:tcW w:w="4957" w:type="dxa"/>
            <w:shd w:val="clear" w:color="auto" w:fill="auto"/>
          </w:tcPr>
          <w:p w14:paraId="21B3678D" w14:textId="77777777" w:rsidR="00923AEC" w:rsidRPr="00766C79" w:rsidRDefault="00923AEC" w:rsidP="00950D74">
            <w:pPr>
              <w:rPr>
                <w:rFonts w:eastAsia="Times New Roman"/>
                <w:sz w:val="18"/>
              </w:rPr>
            </w:pPr>
            <w:r w:rsidRPr="00766C79">
              <w:rPr>
                <w:rFonts w:eastAsia="Times New Roman"/>
                <w:sz w:val="18"/>
              </w:rPr>
              <w:t xml:space="preserve">¿Regalos?: Dos. Un librito para niños en euskera, </w:t>
            </w:r>
            <w:r w:rsidRPr="00766C79">
              <w:rPr>
                <w:rFonts w:eastAsia="Times New Roman"/>
                <w:i/>
                <w:iCs/>
                <w:sz w:val="18"/>
              </w:rPr>
              <w:t>Piraten itsasontzi uraina</w:t>
            </w:r>
            <w:r w:rsidRPr="00766C79">
              <w:rPr>
                <w:rFonts w:eastAsia="Times New Roman"/>
                <w:sz w:val="18"/>
              </w:rPr>
              <w:t>, su primera obra publicada</w:t>
            </w:r>
          </w:p>
        </w:tc>
        <w:tc>
          <w:tcPr>
            <w:tcW w:w="3537" w:type="dxa"/>
            <w:shd w:val="clear" w:color="auto" w:fill="auto"/>
          </w:tcPr>
          <w:p w14:paraId="7A984889" w14:textId="77777777" w:rsidR="00923AEC" w:rsidRPr="00766C79" w:rsidRDefault="00923AEC" w:rsidP="00950D74">
            <w:pPr>
              <w:rPr>
                <w:rFonts w:eastAsia="Times New Roman"/>
                <w:sz w:val="18"/>
              </w:rPr>
            </w:pPr>
          </w:p>
          <w:p w14:paraId="3F23B870" w14:textId="77777777" w:rsidR="00923AEC" w:rsidRPr="00766C79" w:rsidRDefault="00923AEC" w:rsidP="00950D74">
            <w:pPr>
              <w:rPr>
                <w:rFonts w:eastAsia="Times New Roman"/>
                <w:sz w:val="18"/>
              </w:rPr>
            </w:pPr>
            <w:r w:rsidRPr="00766C79">
              <w:rPr>
                <w:rFonts w:eastAsia="Times New Roman"/>
                <w:sz w:val="18"/>
              </w:rPr>
              <w:t xml:space="preserve">qué bonito, verdad, muy bonito    </w:t>
            </w:r>
          </w:p>
        </w:tc>
      </w:tr>
      <w:tr w:rsidR="00923AEC" w:rsidRPr="00766C79" w14:paraId="48E338AE" w14:textId="77777777" w:rsidTr="00847C1C">
        <w:tc>
          <w:tcPr>
            <w:tcW w:w="4957" w:type="dxa"/>
            <w:shd w:val="clear" w:color="auto" w:fill="auto"/>
          </w:tcPr>
          <w:p w14:paraId="16A04A07" w14:textId="77777777" w:rsidR="00923AEC" w:rsidRPr="00766C79" w:rsidRDefault="00923AEC" w:rsidP="00950D74">
            <w:pPr>
              <w:rPr>
                <w:rFonts w:eastAsia="Times New Roman"/>
                <w:sz w:val="18"/>
              </w:rPr>
            </w:pPr>
            <w:r w:rsidRPr="00766C79">
              <w:rPr>
                <w:rFonts w:eastAsia="Times New Roman"/>
                <w:sz w:val="18"/>
              </w:rPr>
              <w:t>y flores</w:t>
            </w:r>
          </w:p>
        </w:tc>
        <w:tc>
          <w:tcPr>
            <w:tcW w:w="3537" w:type="dxa"/>
            <w:shd w:val="clear" w:color="auto" w:fill="auto"/>
          </w:tcPr>
          <w:p w14:paraId="1E449A61" w14:textId="77777777" w:rsidR="00923AEC" w:rsidRPr="00766C79" w:rsidRDefault="00923AEC" w:rsidP="00950D74">
            <w:pPr>
              <w:rPr>
                <w:rFonts w:eastAsia="Times New Roman"/>
                <w:sz w:val="18"/>
              </w:rPr>
            </w:pPr>
          </w:p>
        </w:tc>
      </w:tr>
      <w:tr w:rsidR="00923AEC" w:rsidRPr="00766C79" w14:paraId="5588F72E" w14:textId="77777777" w:rsidTr="00847C1C">
        <w:tc>
          <w:tcPr>
            <w:tcW w:w="4957" w:type="dxa"/>
            <w:shd w:val="clear" w:color="auto" w:fill="auto"/>
          </w:tcPr>
          <w:p w14:paraId="500242F4" w14:textId="77777777" w:rsidR="00923AEC" w:rsidRPr="00766C79" w:rsidRDefault="00923AEC" w:rsidP="00950D74">
            <w:pPr>
              <w:rPr>
                <w:rFonts w:eastAsia="Times New Roman"/>
                <w:sz w:val="18"/>
              </w:rPr>
            </w:pPr>
            <w:r w:rsidRPr="00766C79">
              <w:rPr>
                <w:rFonts w:eastAsia="Times New Roman"/>
                <w:sz w:val="18"/>
              </w:rPr>
              <w:t>Los dos hermanos se pusieron de acuerdo en no hablar más de Joxe Mari.</w:t>
            </w:r>
          </w:p>
        </w:tc>
        <w:tc>
          <w:tcPr>
            <w:tcW w:w="3537" w:type="dxa"/>
            <w:shd w:val="clear" w:color="auto" w:fill="auto"/>
          </w:tcPr>
          <w:p w14:paraId="01CF5905" w14:textId="77777777" w:rsidR="00923AEC" w:rsidRPr="00766C79" w:rsidRDefault="00923AEC" w:rsidP="00950D74">
            <w:pPr>
              <w:rPr>
                <w:rFonts w:eastAsia="Times New Roman"/>
                <w:sz w:val="18"/>
              </w:rPr>
            </w:pPr>
          </w:p>
          <w:p w14:paraId="0A96C825" w14:textId="45FD6B8B" w:rsidR="00923AEC" w:rsidRPr="00766C79" w:rsidRDefault="00923AEC" w:rsidP="00950D74">
            <w:pPr>
              <w:rPr>
                <w:rFonts w:eastAsia="Times New Roman"/>
                <w:sz w:val="18"/>
              </w:rPr>
            </w:pPr>
            <w:r w:rsidRPr="00766C79">
              <w:rPr>
                <w:rFonts w:eastAsia="Times New Roman"/>
                <w:sz w:val="18"/>
              </w:rPr>
              <w:t xml:space="preserve">Ya basta. ¿0 es que no </w:t>
            </w:r>
            <w:r w:rsidRPr="00766C79">
              <w:rPr>
                <w:rFonts w:eastAsia="Times New Roman"/>
                <w:i/>
                <w:iCs/>
                <w:sz w:val="18"/>
                <w:szCs w:val="20"/>
              </w:rPr>
              <w:t>había otros asuntos importantes en su vida</w:t>
            </w:r>
            <w:r w:rsidR="00191DB7">
              <w:rPr>
                <w:rFonts w:eastAsia="Times New Roman"/>
                <w:i/>
                <w:iCs/>
                <w:sz w:val="18"/>
                <w:szCs w:val="20"/>
              </w:rPr>
              <w:t>?</w:t>
            </w:r>
          </w:p>
        </w:tc>
      </w:tr>
      <w:tr w:rsidR="00923AEC" w:rsidRPr="00766C79" w14:paraId="4A496D70" w14:textId="77777777" w:rsidTr="00847C1C">
        <w:tc>
          <w:tcPr>
            <w:tcW w:w="4957" w:type="dxa"/>
            <w:shd w:val="clear" w:color="auto" w:fill="auto"/>
          </w:tcPr>
          <w:p w14:paraId="027F71FA" w14:textId="77777777" w:rsidR="00923AEC" w:rsidRPr="00766C79" w:rsidRDefault="00923AEC" w:rsidP="00950D74">
            <w:pPr>
              <w:rPr>
                <w:rFonts w:eastAsia="Times New Roman"/>
                <w:sz w:val="18"/>
              </w:rPr>
            </w:pPr>
            <w:r w:rsidRPr="00766C79">
              <w:rPr>
                <w:rFonts w:eastAsia="Times New Roman"/>
                <w:sz w:val="18"/>
              </w:rPr>
              <w:t>Arantxa salió de la sala en busca de un florero. Casada con Guillermo, vivía en Rentería, en un piso del barrio de Capuchinos. Y la foto de Joxe Mari, que, claro, ahora es un héroe para los chavales del pueblo, estaba demasiado presente en sus respectivos pensamientos como para olvidarse de ella. Así que no lo pudieron evitar; colocadas las flores en una vasija de vidrio, tratados a la ligera algunos temas de circunstancias, volvieron a hablar de su hermano.</w:t>
            </w:r>
          </w:p>
        </w:tc>
        <w:tc>
          <w:tcPr>
            <w:tcW w:w="3537" w:type="dxa"/>
            <w:shd w:val="clear" w:color="auto" w:fill="auto"/>
          </w:tcPr>
          <w:p w14:paraId="6E4438F1" w14:textId="77777777" w:rsidR="00923AEC" w:rsidRPr="00766C79" w:rsidRDefault="00923AEC" w:rsidP="00950D74">
            <w:pPr>
              <w:rPr>
                <w:rFonts w:eastAsia="Times New Roman"/>
                <w:sz w:val="18"/>
              </w:rPr>
            </w:pPr>
          </w:p>
        </w:tc>
      </w:tr>
    </w:tbl>
    <w:p w14:paraId="552962C5" w14:textId="3CBE544D" w:rsidR="00C753CE" w:rsidRDefault="00E92C2F" w:rsidP="00E92C2F">
      <w:pPr>
        <w:tabs>
          <w:tab w:val="left" w:pos="323"/>
        </w:tabs>
        <w:spacing w:line="250" w:lineRule="exact"/>
        <w:rPr>
          <w:b/>
        </w:rPr>
      </w:pPr>
      <w:r>
        <w:rPr>
          <w:b/>
        </w:rPr>
        <w:t>La temporalidad</w:t>
      </w:r>
      <w:r w:rsidR="00C753CE">
        <w:rPr>
          <w:b/>
        </w:rPr>
        <w:t xml:space="preserve"> </w:t>
      </w:r>
    </w:p>
    <w:p w14:paraId="6BC8847D" w14:textId="77777777" w:rsidR="005C3593" w:rsidRPr="00C63533" w:rsidRDefault="00191DB7" w:rsidP="00E3450F">
      <w:pPr>
        <w:rPr>
          <w:sz w:val="24"/>
        </w:rPr>
      </w:pPr>
      <w:r w:rsidRPr="00C63533">
        <w:rPr>
          <w:sz w:val="24"/>
        </w:rPr>
        <w:t>Otro tema</w:t>
      </w:r>
      <w:r w:rsidR="002E42E3" w:rsidRPr="00C63533">
        <w:rPr>
          <w:sz w:val="24"/>
        </w:rPr>
        <w:t xml:space="preserve"> </w:t>
      </w:r>
      <w:r w:rsidRPr="00C63533">
        <w:rPr>
          <w:sz w:val="24"/>
        </w:rPr>
        <w:t>implicado en la enunciación es el pasado.</w:t>
      </w:r>
      <w:r w:rsidR="002E42E3" w:rsidRPr="00C63533">
        <w:rPr>
          <w:sz w:val="24"/>
        </w:rPr>
        <w:t xml:space="preserve"> </w:t>
      </w:r>
      <w:r w:rsidRPr="00C63533">
        <w:rPr>
          <w:sz w:val="24"/>
        </w:rPr>
        <w:t xml:space="preserve">Se habla de </w:t>
      </w:r>
      <w:r w:rsidR="007421B8" w:rsidRPr="00C63533">
        <w:rPr>
          <w:sz w:val="24"/>
        </w:rPr>
        <w:t>suceso</w:t>
      </w:r>
      <w:r w:rsidRPr="00C63533">
        <w:rPr>
          <w:sz w:val="24"/>
        </w:rPr>
        <w:t xml:space="preserve">s ocurridos, se cuenta un sucedido. </w:t>
      </w:r>
      <w:r w:rsidR="0087728E" w:rsidRPr="00C63533">
        <w:rPr>
          <w:sz w:val="24"/>
        </w:rPr>
        <w:t xml:space="preserve"> </w:t>
      </w:r>
      <w:r w:rsidR="00D13F72" w:rsidRPr="00C63533">
        <w:rPr>
          <w:sz w:val="24"/>
        </w:rPr>
        <w:t>Algo sucedido es por su natura</w:t>
      </w:r>
      <w:r w:rsidR="00532674" w:rsidRPr="00C63533">
        <w:rPr>
          <w:sz w:val="24"/>
        </w:rPr>
        <w:t xml:space="preserve">leza misma pasado. </w:t>
      </w:r>
      <w:r w:rsidR="000C4255" w:rsidRPr="00C63533">
        <w:rPr>
          <w:sz w:val="24"/>
        </w:rPr>
        <w:t xml:space="preserve">Y la pregunta es </w:t>
      </w:r>
      <w:r w:rsidR="004C5DFC" w:rsidRPr="00C63533">
        <w:rPr>
          <w:sz w:val="24"/>
        </w:rPr>
        <w:t xml:space="preserve">si la </w:t>
      </w:r>
      <w:r w:rsidR="005C3593" w:rsidRPr="00C63533">
        <w:rPr>
          <w:sz w:val="24"/>
        </w:rPr>
        <w:t>historia contada</w:t>
      </w:r>
      <w:r w:rsidR="004C5DFC" w:rsidRPr="00C63533">
        <w:rPr>
          <w:sz w:val="24"/>
        </w:rPr>
        <w:t xml:space="preserve"> </w:t>
      </w:r>
      <w:r w:rsidR="005C3593" w:rsidRPr="00C63533">
        <w:rPr>
          <w:sz w:val="24"/>
        </w:rPr>
        <w:t xml:space="preserve">del pasado es </w:t>
      </w:r>
      <w:r w:rsidR="004C5DFC" w:rsidRPr="00C63533">
        <w:rPr>
          <w:sz w:val="24"/>
        </w:rPr>
        <w:t xml:space="preserve">enunciada </w:t>
      </w:r>
      <w:r w:rsidR="007E47B3" w:rsidRPr="00C63533">
        <w:rPr>
          <w:sz w:val="24"/>
        </w:rPr>
        <w:t>o</w:t>
      </w:r>
      <w:r w:rsidR="00C30A1B" w:rsidRPr="00C63533">
        <w:rPr>
          <w:sz w:val="24"/>
        </w:rPr>
        <w:t xml:space="preserve"> es representad</w:t>
      </w:r>
      <w:r w:rsidR="004C5DFC" w:rsidRPr="00C63533">
        <w:rPr>
          <w:sz w:val="24"/>
        </w:rPr>
        <w:t>a</w:t>
      </w:r>
      <w:r w:rsidR="00C30A1B" w:rsidRPr="00C63533">
        <w:rPr>
          <w:sz w:val="24"/>
        </w:rPr>
        <w:t>.</w:t>
      </w:r>
      <w:r w:rsidR="0049556B" w:rsidRPr="00C63533">
        <w:rPr>
          <w:sz w:val="24"/>
        </w:rPr>
        <w:t xml:space="preserve"> </w:t>
      </w:r>
    </w:p>
    <w:p w14:paraId="22114864" w14:textId="64498E40" w:rsidR="005C3593" w:rsidRPr="00C63533" w:rsidRDefault="005C3593" w:rsidP="00E3450F">
      <w:pPr>
        <w:rPr>
          <w:sz w:val="24"/>
        </w:rPr>
      </w:pPr>
      <w:r w:rsidRPr="00C63533">
        <w:rPr>
          <w:sz w:val="24"/>
        </w:rPr>
        <w:t>Si es contada, el primer</w:t>
      </w:r>
      <w:r w:rsidR="007E47B3" w:rsidRPr="00C63533">
        <w:rPr>
          <w:sz w:val="24"/>
        </w:rPr>
        <w:t xml:space="preserve"> caso</w:t>
      </w:r>
      <w:r w:rsidRPr="00C63533">
        <w:rPr>
          <w:sz w:val="24"/>
        </w:rPr>
        <w:t>,</w:t>
      </w:r>
      <w:r w:rsidR="007E47B3" w:rsidRPr="00C63533">
        <w:rPr>
          <w:sz w:val="24"/>
        </w:rPr>
        <w:t xml:space="preserve"> nos encontramos en la </w:t>
      </w:r>
      <w:r w:rsidR="00B252F0" w:rsidRPr="00C63533">
        <w:rPr>
          <w:sz w:val="24"/>
        </w:rPr>
        <w:t xml:space="preserve">correlación </w:t>
      </w:r>
      <w:r w:rsidR="007E47B3" w:rsidRPr="00C63533">
        <w:rPr>
          <w:sz w:val="24"/>
        </w:rPr>
        <w:t xml:space="preserve">de </w:t>
      </w:r>
      <w:r w:rsidRPr="00C63533">
        <w:rPr>
          <w:sz w:val="24"/>
        </w:rPr>
        <w:t xml:space="preserve">la </w:t>
      </w:r>
      <w:r w:rsidR="007E47B3" w:rsidRPr="00C63533">
        <w:rPr>
          <w:sz w:val="24"/>
        </w:rPr>
        <w:t xml:space="preserve">primera </w:t>
      </w:r>
      <w:r w:rsidRPr="00C63533">
        <w:rPr>
          <w:sz w:val="24"/>
        </w:rPr>
        <w:t>con la</w:t>
      </w:r>
      <w:r w:rsidR="007E47B3" w:rsidRPr="00C63533">
        <w:rPr>
          <w:sz w:val="24"/>
        </w:rPr>
        <w:t xml:space="preserve"> segunda persona, que es el </w:t>
      </w:r>
      <w:r w:rsidRPr="00C63533">
        <w:rPr>
          <w:sz w:val="24"/>
        </w:rPr>
        <w:t>hablar; y</w:t>
      </w:r>
      <w:r w:rsidR="007E47B3" w:rsidRPr="00C63533">
        <w:rPr>
          <w:sz w:val="24"/>
        </w:rPr>
        <w:t xml:space="preserve"> </w:t>
      </w:r>
      <w:r w:rsidR="00AE7277" w:rsidRPr="00C63533">
        <w:rPr>
          <w:sz w:val="24"/>
        </w:rPr>
        <w:t xml:space="preserve">si es representada, </w:t>
      </w:r>
      <w:r w:rsidR="007E47B3" w:rsidRPr="00C63533">
        <w:rPr>
          <w:sz w:val="24"/>
        </w:rPr>
        <w:t>en el segundo caso</w:t>
      </w:r>
      <w:r w:rsidR="00AE7277" w:rsidRPr="00C63533">
        <w:rPr>
          <w:sz w:val="24"/>
        </w:rPr>
        <w:t>,</w:t>
      </w:r>
      <w:r w:rsidR="007E47B3" w:rsidRPr="00C63533">
        <w:rPr>
          <w:sz w:val="24"/>
        </w:rPr>
        <w:t xml:space="preserve"> </w:t>
      </w:r>
      <w:r w:rsidRPr="00C63533">
        <w:rPr>
          <w:sz w:val="24"/>
        </w:rPr>
        <w:t xml:space="preserve">nos encontramos en </w:t>
      </w:r>
      <w:r w:rsidR="007E47B3" w:rsidRPr="00C63533">
        <w:rPr>
          <w:sz w:val="24"/>
        </w:rPr>
        <w:t xml:space="preserve">la correlación </w:t>
      </w:r>
      <w:r w:rsidR="00AE7277" w:rsidRPr="00C63533">
        <w:rPr>
          <w:sz w:val="24"/>
        </w:rPr>
        <w:t xml:space="preserve">de la </w:t>
      </w:r>
      <w:r w:rsidR="007E47B3" w:rsidRPr="00C63533">
        <w:rPr>
          <w:sz w:val="24"/>
        </w:rPr>
        <w:t xml:space="preserve">primera </w:t>
      </w:r>
      <w:r w:rsidR="00AE7277" w:rsidRPr="00C63533">
        <w:rPr>
          <w:sz w:val="24"/>
        </w:rPr>
        <w:t xml:space="preserve">con la </w:t>
      </w:r>
      <w:r w:rsidR="007E47B3" w:rsidRPr="00C63533">
        <w:rPr>
          <w:sz w:val="24"/>
        </w:rPr>
        <w:t xml:space="preserve">tercera persona,  que </w:t>
      </w:r>
      <w:r w:rsidR="00896D07" w:rsidRPr="00C63533">
        <w:rPr>
          <w:sz w:val="24"/>
        </w:rPr>
        <w:t>la representación</w:t>
      </w:r>
      <w:r w:rsidR="00DF0BD3" w:rsidRPr="00C63533">
        <w:rPr>
          <w:sz w:val="24"/>
        </w:rPr>
        <w:t xml:space="preserve"> objetiva del mundo.</w:t>
      </w:r>
    </w:p>
    <w:p w14:paraId="1A72DEF9" w14:textId="38BB95AD" w:rsidR="00AE7277" w:rsidRPr="00C63533" w:rsidRDefault="00AE7277" w:rsidP="00E3450F">
      <w:pPr>
        <w:rPr>
          <w:sz w:val="24"/>
        </w:rPr>
      </w:pPr>
      <w:r w:rsidRPr="00C63533">
        <w:rPr>
          <w:sz w:val="24"/>
        </w:rPr>
        <w:t>Todo acto</w:t>
      </w:r>
      <w:r w:rsidR="00C753CE" w:rsidRPr="00C63533">
        <w:rPr>
          <w:sz w:val="24"/>
        </w:rPr>
        <w:t xml:space="preserve"> de un yo es </w:t>
      </w:r>
      <w:r w:rsidR="00054895" w:rsidRPr="00C63533">
        <w:rPr>
          <w:sz w:val="24"/>
        </w:rPr>
        <w:t xml:space="preserve">por definición </w:t>
      </w:r>
      <w:r w:rsidR="00C753CE" w:rsidRPr="00C63533">
        <w:rPr>
          <w:sz w:val="24"/>
        </w:rPr>
        <w:t xml:space="preserve">presente y </w:t>
      </w:r>
      <w:r w:rsidRPr="00C63533">
        <w:rPr>
          <w:sz w:val="24"/>
        </w:rPr>
        <w:t xml:space="preserve">si alguien en presente cuenta una historia, ha de referirse al pasado, en el presente no hay </w:t>
      </w:r>
      <w:r w:rsidR="0075795B" w:rsidRPr="00C63533">
        <w:rPr>
          <w:sz w:val="24"/>
        </w:rPr>
        <w:t>historias, y</w:t>
      </w:r>
      <w:r w:rsidRPr="00C63533">
        <w:rPr>
          <w:sz w:val="24"/>
        </w:rPr>
        <w:t xml:space="preserve"> como la historia es un suceso en el mundo, ha de emplear la tercera persona.</w:t>
      </w:r>
      <w:r w:rsidR="0075795B" w:rsidRPr="00C63533">
        <w:rPr>
          <w:sz w:val="24"/>
        </w:rPr>
        <w:t xml:space="preserve"> </w:t>
      </w:r>
      <w:r w:rsidRPr="00C63533">
        <w:rPr>
          <w:sz w:val="24"/>
        </w:rPr>
        <w:t xml:space="preserve">De modo que una historia es </w:t>
      </w:r>
      <w:proofErr w:type="gramStart"/>
      <w:r w:rsidR="0075795B" w:rsidRPr="00C63533">
        <w:rPr>
          <w:sz w:val="24"/>
        </w:rPr>
        <w:t>pretérito</w:t>
      </w:r>
      <w:proofErr w:type="gramEnd"/>
      <w:r w:rsidRPr="00C63533">
        <w:rPr>
          <w:sz w:val="24"/>
        </w:rPr>
        <w:t xml:space="preserve"> y tercera persona.</w:t>
      </w:r>
    </w:p>
    <w:p w14:paraId="3EF7A6B0" w14:textId="6221ED9C" w:rsidR="005C3593" w:rsidRPr="0075795B" w:rsidRDefault="0075795B" w:rsidP="00E3450F">
      <w:pPr>
        <w:rPr>
          <w:b/>
          <w:bCs/>
        </w:rPr>
      </w:pPr>
      <w:r w:rsidRPr="0075795B">
        <w:rPr>
          <w:b/>
          <w:bCs/>
        </w:rPr>
        <w:t>El presente</w:t>
      </w:r>
    </w:p>
    <w:p w14:paraId="563C0A03" w14:textId="7E77ABF2" w:rsidR="00AC3993" w:rsidRPr="00C63533" w:rsidRDefault="00C753CE" w:rsidP="00E3450F">
      <w:pPr>
        <w:rPr>
          <w:sz w:val="24"/>
        </w:rPr>
      </w:pPr>
      <w:r w:rsidRPr="00C63533">
        <w:rPr>
          <w:sz w:val="24"/>
        </w:rPr>
        <w:t xml:space="preserve"> </w:t>
      </w:r>
      <w:r w:rsidR="00203DF6" w:rsidRPr="00C63533">
        <w:rPr>
          <w:sz w:val="24"/>
        </w:rPr>
        <w:t>¿Cómo es el tiempo en el lenguaje</w:t>
      </w:r>
      <w:r w:rsidR="00D71A2B" w:rsidRPr="00C63533">
        <w:rPr>
          <w:sz w:val="24"/>
        </w:rPr>
        <w:t>?</w:t>
      </w:r>
      <w:r w:rsidR="00B02D1C" w:rsidRPr="00C63533">
        <w:rPr>
          <w:sz w:val="24"/>
        </w:rPr>
        <w:t xml:space="preserve"> </w:t>
      </w:r>
      <w:r w:rsidR="00C0648D" w:rsidRPr="00C63533">
        <w:rPr>
          <w:sz w:val="24"/>
        </w:rPr>
        <w:t>A</w:t>
      </w:r>
      <w:r w:rsidR="00875A7D" w:rsidRPr="00C63533">
        <w:rPr>
          <w:sz w:val="24"/>
        </w:rPr>
        <w:t xml:space="preserve">l reflejo del tiempo en el lenguaje </w:t>
      </w:r>
      <w:r w:rsidR="005A28C8" w:rsidRPr="00C63533">
        <w:rPr>
          <w:sz w:val="24"/>
        </w:rPr>
        <w:t>s</w:t>
      </w:r>
      <w:r w:rsidR="00B02D1C" w:rsidRPr="00C63533">
        <w:rPr>
          <w:sz w:val="24"/>
        </w:rPr>
        <w:t>e le llama</w:t>
      </w:r>
      <w:r w:rsidR="00071741" w:rsidRPr="00C63533">
        <w:rPr>
          <w:sz w:val="24"/>
        </w:rPr>
        <w:t xml:space="preserve">, como ya he dicho, </w:t>
      </w:r>
      <w:r w:rsidR="00B02D1C" w:rsidRPr="00C63533">
        <w:rPr>
          <w:sz w:val="24"/>
        </w:rPr>
        <w:t>temporalidad</w:t>
      </w:r>
      <w:r w:rsidR="00265433" w:rsidRPr="00C63533">
        <w:rPr>
          <w:sz w:val="24"/>
        </w:rPr>
        <w:t>,</w:t>
      </w:r>
      <w:r w:rsidR="00B02D1C" w:rsidRPr="00C63533">
        <w:rPr>
          <w:sz w:val="24"/>
        </w:rPr>
        <w:t xml:space="preserve"> para distinguirlo del tiempo </w:t>
      </w:r>
      <w:r w:rsidR="00773179" w:rsidRPr="00C63533">
        <w:rPr>
          <w:sz w:val="24"/>
        </w:rPr>
        <w:t>real</w:t>
      </w:r>
      <w:r w:rsidR="00DC22B1" w:rsidRPr="00C63533">
        <w:rPr>
          <w:sz w:val="24"/>
        </w:rPr>
        <w:t>,</w:t>
      </w:r>
      <w:r w:rsidR="00773179" w:rsidRPr="00C63533">
        <w:rPr>
          <w:sz w:val="24"/>
        </w:rPr>
        <w:t xml:space="preserve"> </w:t>
      </w:r>
      <w:r w:rsidR="007363C4" w:rsidRPr="00C63533">
        <w:rPr>
          <w:sz w:val="24"/>
        </w:rPr>
        <w:t>que la lengua no tiene</w:t>
      </w:r>
      <w:r w:rsidR="00787665" w:rsidRPr="00C63533">
        <w:rPr>
          <w:sz w:val="24"/>
        </w:rPr>
        <w:t xml:space="preserve">, porque el tiempo </w:t>
      </w:r>
      <w:r w:rsidR="001D3C8A" w:rsidRPr="00C63533">
        <w:rPr>
          <w:sz w:val="24"/>
        </w:rPr>
        <w:t>pertenece a</w:t>
      </w:r>
      <w:r w:rsidR="007363C4" w:rsidRPr="00C63533">
        <w:rPr>
          <w:sz w:val="24"/>
        </w:rPr>
        <w:t xml:space="preserve"> la vida de las personas. </w:t>
      </w:r>
      <w:r w:rsidR="008D1E8C" w:rsidRPr="00C63533">
        <w:rPr>
          <w:sz w:val="24"/>
        </w:rPr>
        <w:t>El presente de la c</w:t>
      </w:r>
      <w:r w:rsidR="00C91F95" w:rsidRPr="00C63533">
        <w:rPr>
          <w:sz w:val="24"/>
        </w:rPr>
        <w:t>o</w:t>
      </w:r>
      <w:r w:rsidR="008D1E8C" w:rsidRPr="00C63533">
        <w:rPr>
          <w:sz w:val="24"/>
        </w:rPr>
        <w:t>njugación</w:t>
      </w:r>
      <w:r w:rsidR="0075795B" w:rsidRPr="00C63533">
        <w:rPr>
          <w:sz w:val="24"/>
        </w:rPr>
        <w:t xml:space="preserve">, el </w:t>
      </w:r>
      <w:r w:rsidR="005A28C8" w:rsidRPr="00C63533">
        <w:rPr>
          <w:sz w:val="24"/>
        </w:rPr>
        <w:t>presente</w:t>
      </w:r>
      <w:r w:rsidR="008D1E8C" w:rsidRPr="00C63533">
        <w:rPr>
          <w:sz w:val="24"/>
        </w:rPr>
        <w:t xml:space="preserve"> de</w:t>
      </w:r>
      <w:r w:rsidR="00AD4274" w:rsidRPr="00C63533">
        <w:rPr>
          <w:sz w:val="24"/>
        </w:rPr>
        <w:t xml:space="preserve"> </w:t>
      </w:r>
      <w:r w:rsidR="0097181A" w:rsidRPr="00C63533">
        <w:rPr>
          <w:sz w:val="24"/>
        </w:rPr>
        <w:t>indicativo,</w:t>
      </w:r>
      <w:r w:rsidR="00E3450F" w:rsidRPr="00C63533">
        <w:rPr>
          <w:sz w:val="24"/>
        </w:rPr>
        <w:t xml:space="preserve"> </w:t>
      </w:r>
      <w:r w:rsidR="00AC3993" w:rsidRPr="00C63533">
        <w:rPr>
          <w:sz w:val="24"/>
        </w:rPr>
        <w:t xml:space="preserve">el caballo salta, </w:t>
      </w:r>
      <w:r w:rsidRPr="00C63533">
        <w:rPr>
          <w:sz w:val="24"/>
        </w:rPr>
        <w:t xml:space="preserve">no es más que la coincidencia </w:t>
      </w:r>
      <w:r w:rsidR="0097181A" w:rsidRPr="00C63533">
        <w:rPr>
          <w:sz w:val="24"/>
        </w:rPr>
        <w:t xml:space="preserve">entre </w:t>
      </w:r>
      <w:r w:rsidRPr="00C63533">
        <w:rPr>
          <w:sz w:val="24"/>
        </w:rPr>
        <w:t xml:space="preserve">el acontecimiento </w:t>
      </w:r>
      <w:r w:rsidR="00AC3993" w:rsidRPr="00C63533">
        <w:rPr>
          <w:sz w:val="24"/>
        </w:rPr>
        <w:t xml:space="preserve">del salto </w:t>
      </w:r>
      <w:r w:rsidR="0097181A" w:rsidRPr="00C63533">
        <w:rPr>
          <w:sz w:val="24"/>
        </w:rPr>
        <w:t xml:space="preserve">y </w:t>
      </w:r>
      <w:r w:rsidRPr="00C63533">
        <w:rPr>
          <w:sz w:val="24"/>
        </w:rPr>
        <w:t>el acto de</w:t>
      </w:r>
      <w:r w:rsidR="00AC3993" w:rsidRPr="00C63533">
        <w:rPr>
          <w:sz w:val="24"/>
        </w:rPr>
        <w:t xml:space="preserve">l hablar </w:t>
      </w:r>
      <w:r w:rsidRPr="00C63533">
        <w:rPr>
          <w:sz w:val="24"/>
        </w:rPr>
        <w:t>que lo enuncia.</w:t>
      </w:r>
      <w:r w:rsidR="00740C98" w:rsidRPr="00C63533">
        <w:rPr>
          <w:sz w:val="24"/>
        </w:rPr>
        <w:t xml:space="preserve"> </w:t>
      </w:r>
      <w:r w:rsidR="0075795B" w:rsidRPr="00C63533">
        <w:rPr>
          <w:sz w:val="24"/>
        </w:rPr>
        <w:t xml:space="preserve">Se trata de una relación, y consiste en el punto </w:t>
      </w:r>
      <w:r w:rsidR="0097181A" w:rsidRPr="00C63533">
        <w:rPr>
          <w:sz w:val="24"/>
        </w:rPr>
        <w:t xml:space="preserve">formado por </w:t>
      </w:r>
      <w:r w:rsidR="0075795B" w:rsidRPr="00C63533">
        <w:rPr>
          <w:sz w:val="24"/>
        </w:rPr>
        <w:t>dos sucesos</w:t>
      </w:r>
      <w:r w:rsidR="00AC3993" w:rsidRPr="00C63533">
        <w:rPr>
          <w:sz w:val="24"/>
        </w:rPr>
        <w:t>, como dos rectas que se cortan</w:t>
      </w:r>
      <w:r w:rsidR="001A3E5D" w:rsidRPr="00C63533">
        <w:rPr>
          <w:sz w:val="24"/>
        </w:rPr>
        <w:t>:</w:t>
      </w:r>
      <w:r w:rsidR="00AC3993" w:rsidRPr="00C63533">
        <w:rPr>
          <w:sz w:val="24"/>
        </w:rPr>
        <w:t xml:space="preserve"> el </w:t>
      </w:r>
      <w:r w:rsidR="001A3E5D" w:rsidRPr="00C63533">
        <w:rPr>
          <w:sz w:val="24"/>
        </w:rPr>
        <w:t xml:space="preserve">del salto y el </w:t>
      </w:r>
      <w:r w:rsidR="00AC3993" w:rsidRPr="00C63533">
        <w:rPr>
          <w:sz w:val="24"/>
        </w:rPr>
        <w:t>del enunciador. Este señala el tiempo del salto del caballo en relación con el suyo</w:t>
      </w:r>
      <w:r w:rsidR="009C253C" w:rsidRPr="00C63533">
        <w:rPr>
          <w:sz w:val="24"/>
        </w:rPr>
        <w:t xml:space="preserve">. </w:t>
      </w:r>
      <w:r w:rsidR="0050675E" w:rsidRPr="00C63533">
        <w:rPr>
          <w:sz w:val="24"/>
        </w:rPr>
        <w:t>Por lo tanto</w:t>
      </w:r>
      <w:r w:rsidR="001A4F01" w:rsidRPr="00C63533">
        <w:rPr>
          <w:sz w:val="24"/>
        </w:rPr>
        <w:t xml:space="preserve">, </w:t>
      </w:r>
      <w:r w:rsidR="0050675E" w:rsidRPr="00C63533">
        <w:rPr>
          <w:sz w:val="24"/>
        </w:rPr>
        <w:t xml:space="preserve">la temporalidad de la lengua </w:t>
      </w:r>
      <w:r w:rsidR="00BF0B38" w:rsidRPr="00C63533">
        <w:rPr>
          <w:sz w:val="24"/>
        </w:rPr>
        <w:t>se encuentra en la subjetividad de su ejercicio</w:t>
      </w:r>
      <w:r w:rsidR="006D3BCD" w:rsidRPr="00C63533">
        <w:rPr>
          <w:sz w:val="24"/>
        </w:rPr>
        <w:t>.</w:t>
      </w:r>
      <w:r w:rsidR="00B20951" w:rsidRPr="00C63533">
        <w:rPr>
          <w:sz w:val="24"/>
        </w:rPr>
        <w:t xml:space="preserve"> </w:t>
      </w:r>
      <w:r w:rsidR="00AC3993" w:rsidRPr="00C63533">
        <w:rPr>
          <w:sz w:val="24"/>
        </w:rPr>
        <w:t>En el acto</w:t>
      </w:r>
      <w:r w:rsidR="0097181A" w:rsidRPr="00C63533">
        <w:rPr>
          <w:sz w:val="24"/>
        </w:rPr>
        <w:t xml:space="preserve"> deíctico de señalar</w:t>
      </w:r>
      <w:r w:rsidR="00AC3993" w:rsidRPr="00C63533">
        <w:rPr>
          <w:sz w:val="24"/>
        </w:rPr>
        <w:t xml:space="preserve">. </w:t>
      </w:r>
    </w:p>
    <w:p w14:paraId="3667F1C5" w14:textId="5D26D28E" w:rsidR="001A3E5D" w:rsidRPr="00C63533" w:rsidRDefault="00C753CE" w:rsidP="00C753CE">
      <w:pPr>
        <w:rPr>
          <w:sz w:val="24"/>
        </w:rPr>
      </w:pPr>
      <w:r w:rsidRPr="00C63533">
        <w:rPr>
          <w:sz w:val="24"/>
        </w:rPr>
        <w:lastRenderedPageBreak/>
        <w:t xml:space="preserve">El punto de referencia </w:t>
      </w:r>
      <w:r w:rsidR="002B2044" w:rsidRPr="00C63533">
        <w:rPr>
          <w:sz w:val="24"/>
        </w:rPr>
        <w:t>a</w:t>
      </w:r>
      <w:r w:rsidR="00F65E67" w:rsidRPr="00C63533">
        <w:rPr>
          <w:sz w:val="24"/>
        </w:rPr>
        <w:t xml:space="preserve">temporal </w:t>
      </w:r>
      <w:r w:rsidR="00900C88" w:rsidRPr="00C63533">
        <w:rPr>
          <w:sz w:val="24"/>
        </w:rPr>
        <w:t>a</w:t>
      </w:r>
      <w:r w:rsidR="002B2044" w:rsidRPr="00C63533">
        <w:rPr>
          <w:sz w:val="24"/>
        </w:rPr>
        <w:t xml:space="preserve">bsoluto </w:t>
      </w:r>
      <w:r w:rsidR="00DF2096" w:rsidRPr="00C63533">
        <w:rPr>
          <w:sz w:val="24"/>
        </w:rPr>
        <w:t xml:space="preserve">lo </w:t>
      </w:r>
      <w:r w:rsidRPr="00C63533">
        <w:rPr>
          <w:sz w:val="24"/>
        </w:rPr>
        <w:t xml:space="preserve">establece sujeto que </w:t>
      </w:r>
      <w:r w:rsidR="008446AF" w:rsidRPr="00C63533">
        <w:rPr>
          <w:sz w:val="24"/>
        </w:rPr>
        <w:t xml:space="preserve">emite </w:t>
      </w:r>
      <w:r w:rsidRPr="00C63533">
        <w:rPr>
          <w:sz w:val="24"/>
        </w:rPr>
        <w:t>un discurso</w:t>
      </w:r>
      <w:r w:rsidR="00B42199" w:rsidRPr="00C63533">
        <w:rPr>
          <w:sz w:val="24"/>
        </w:rPr>
        <w:t xml:space="preserve">, </w:t>
      </w:r>
      <w:r w:rsidR="006C5FE3" w:rsidRPr="00C63533">
        <w:rPr>
          <w:sz w:val="24"/>
        </w:rPr>
        <w:t>es</w:t>
      </w:r>
      <w:r w:rsidR="003D6C1F" w:rsidRPr="00C63533">
        <w:rPr>
          <w:sz w:val="24"/>
        </w:rPr>
        <w:t xml:space="preserve">e </w:t>
      </w:r>
      <w:r w:rsidR="00A67346" w:rsidRPr="00C63533">
        <w:rPr>
          <w:sz w:val="24"/>
        </w:rPr>
        <w:t xml:space="preserve">es el </w:t>
      </w:r>
      <w:r w:rsidR="003D6C1F" w:rsidRPr="00C63533">
        <w:rPr>
          <w:sz w:val="24"/>
        </w:rPr>
        <w:t>pre</w:t>
      </w:r>
      <w:r w:rsidR="007B264A" w:rsidRPr="00C63533">
        <w:rPr>
          <w:sz w:val="24"/>
        </w:rPr>
        <w:t xml:space="preserve">sente </w:t>
      </w:r>
      <w:r w:rsidR="00A67346" w:rsidRPr="00C63533">
        <w:rPr>
          <w:sz w:val="24"/>
        </w:rPr>
        <w:t xml:space="preserve">y no </w:t>
      </w:r>
      <w:r w:rsidR="006C5FE3" w:rsidRPr="00C63533">
        <w:rPr>
          <w:sz w:val="24"/>
        </w:rPr>
        <w:t xml:space="preserve">tiene </w:t>
      </w:r>
      <w:r w:rsidR="006D3BCD" w:rsidRPr="00C63533">
        <w:rPr>
          <w:sz w:val="24"/>
        </w:rPr>
        <w:t>dimensión, es</w:t>
      </w:r>
      <w:r w:rsidR="007B264A" w:rsidRPr="00C63533">
        <w:rPr>
          <w:sz w:val="24"/>
        </w:rPr>
        <w:t xml:space="preserve"> de naturaleza relacion</w:t>
      </w:r>
      <w:r w:rsidR="00631ECA" w:rsidRPr="00C63533">
        <w:rPr>
          <w:sz w:val="24"/>
        </w:rPr>
        <w:t xml:space="preserve">al. </w:t>
      </w:r>
      <w:r w:rsidR="00400F19" w:rsidRPr="00C63533">
        <w:rPr>
          <w:sz w:val="24"/>
        </w:rPr>
        <w:t>Aunque e</w:t>
      </w:r>
      <w:r w:rsidR="001A3E5D" w:rsidRPr="00C63533">
        <w:rPr>
          <w:sz w:val="24"/>
        </w:rPr>
        <w:t xml:space="preserve">l </w:t>
      </w:r>
      <w:r w:rsidR="00631ECA" w:rsidRPr="00C63533">
        <w:rPr>
          <w:sz w:val="24"/>
        </w:rPr>
        <w:t>proce</w:t>
      </w:r>
      <w:r w:rsidR="00770480" w:rsidRPr="00C63533">
        <w:rPr>
          <w:sz w:val="24"/>
        </w:rPr>
        <w:t>so</w:t>
      </w:r>
      <w:r w:rsidR="00631ECA" w:rsidRPr="00C63533">
        <w:rPr>
          <w:sz w:val="24"/>
        </w:rPr>
        <w:t xml:space="preserve"> mencionado</w:t>
      </w:r>
      <w:r w:rsidR="001A3E5D" w:rsidRPr="00C63533">
        <w:rPr>
          <w:sz w:val="24"/>
        </w:rPr>
        <w:t xml:space="preserve">, el </w:t>
      </w:r>
      <w:r w:rsidR="00631ECA" w:rsidRPr="00C63533">
        <w:rPr>
          <w:sz w:val="24"/>
        </w:rPr>
        <w:t>salto</w:t>
      </w:r>
      <w:r w:rsidR="001A3E5D" w:rsidRPr="00C63533">
        <w:rPr>
          <w:sz w:val="24"/>
        </w:rPr>
        <w:t xml:space="preserve">, </w:t>
      </w:r>
      <w:r w:rsidR="00D30D5A" w:rsidRPr="00C63533">
        <w:rPr>
          <w:sz w:val="24"/>
        </w:rPr>
        <w:t>conlleve un tiempo.</w:t>
      </w:r>
      <w:r w:rsidRPr="00C63533">
        <w:rPr>
          <w:sz w:val="24"/>
        </w:rPr>
        <w:t xml:space="preserve"> </w:t>
      </w:r>
    </w:p>
    <w:p w14:paraId="1EF556AB" w14:textId="10C35457" w:rsidR="003632C1" w:rsidRPr="00C63533" w:rsidRDefault="001A3E5D" w:rsidP="000B7FB2">
      <w:pPr>
        <w:rPr>
          <w:sz w:val="24"/>
        </w:rPr>
      </w:pPr>
      <w:r w:rsidRPr="00C63533">
        <w:rPr>
          <w:sz w:val="24"/>
        </w:rPr>
        <w:t>De todo ello sacamos dos aspectos que afectan a la narración; uno, que el anclaje de la lengua en el tiempo real pertenece a la enunciación viva de una persona</w:t>
      </w:r>
      <w:r w:rsidR="00400F19" w:rsidRPr="00C63533">
        <w:rPr>
          <w:sz w:val="24"/>
        </w:rPr>
        <w:t>;</w:t>
      </w:r>
      <w:r w:rsidRPr="00C63533">
        <w:rPr>
          <w:sz w:val="24"/>
        </w:rPr>
        <w:t xml:space="preserve"> y dos, que el señalamien</w:t>
      </w:r>
      <w:r w:rsidR="00400F19" w:rsidRPr="00C63533">
        <w:rPr>
          <w:sz w:val="24"/>
        </w:rPr>
        <w:t xml:space="preserve">to es un punto sin dimensión, aunque la tengan los significados léxicos que se emplean. </w:t>
      </w:r>
      <w:r w:rsidR="004D7BD6" w:rsidRPr="00C63533">
        <w:rPr>
          <w:sz w:val="24"/>
        </w:rPr>
        <w:t>Como la narración e</w:t>
      </w:r>
      <w:r w:rsidR="002F4697" w:rsidRPr="00C63533">
        <w:rPr>
          <w:sz w:val="24"/>
        </w:rPr>
        <w:t xml:space="preserve">s tiempo estos principios </w:t>
      </w:r>
      <w:r w:rsidR="00C4194A" w:rsidRPr="00C63533">
        <w:rPr>
          <w:sz w:val="24"/>
        </w:rPr>
        <w:t>son esenciales</w:t>
      </w:r>
      <w:r w:rsidR="002D08C7" w:rsidRPr="00C63533">
        <w:rPr>
          <w:sz w:val="24"/>
        </w:rPr>
        <w:t>, el tiempo es de las persona</w:t>
      </w:r>
      <w:r w:rsidR="00E223BD" w:rsidRPr="00C63533">
        <w:rPr>
          <w:sz w:val="24"/>
        </w:rPr>
        <w:t>s</w:t>
      </w:r>
      <w:r w:rsidR="002D08C7" w:rsidRPr="00C63533">
        <w:rPr>
          <w:sz w:val="24"/>
        </w:rPr>
        <w:t xml:space="preserve"> y la temporalidad </w:t>
      </w:r>
      <w:r w:rsidR="005B594C" w:rsidRPr="00C63533">
        <w:rPr>
          <w:sz w:val="24"/>
        </w:rPr>
        <w:t xml:space="preserve">es </w:t>
      </w:r>
      <w:r w:rsidR="002D08C7" w:rsidRPr="00C63533">
        <w:rPr>
          <w:sz w:val="24"/>
        </w:rPr>
        <w:t>del lenguaje</w:t>
      </w:r>
      <w:r w:rsidR="00184217" w:rsidRPr="00C63533">
        <w:rPr>
          <w:sz w:val="24"/>
        </w:rPr>
        <w:t xml:space="preserve">. </w:t>
      </w:r>
      <w:r w:rsidR="00FC2D97" w:rsidRPr="00C63533">
        <w:rPr>
          <w:sz w:val="24"/>
        </w:rPr>
        <w:t xml:space="preserve">De la </w:t>
      </w:r>
      <w:r w:rsidR="00E223BD" w:rsidRPr="00C63533">
        <w:rPr>
          <w:sz w:val="24"/>
        </w:rPr>
        <w:t xml:space="preserve">relación o coexistencia </w:t>
      </w:r>
      <w:r w:rsidR="00C81A68" w:rsidRPr="00C63533">
        <w:rPr>
          <w:sz w:val="24"/>
        </w:rPr>
        <w:t>físic</w:t>
      </w:r>
      <w:r w:rsidR="00106D6D" w:rsidRPr="00C63533">
        <w:rPr>
          <w:sz w:val="24"/>
        </w:rPr>
        <w:t xml:space="preserve">a </w:t>
      </w:r>
      <w:r w:rsidR="00E223BD" w:rsidRPr="00C63533">
        <w:rPr>
          <w:sz w:val="24"/>
        </w:rPr>
        <w:t xml:space="preserve">de ambos </w:t>
      </w:r>
      <w:r w:rsidR="00106D6D" w:rsidRPr="00C63533">
        <w:rPr>
          <w:sz w:val="24"/>
        </w:rPr>
        <w:t>viene</w:t>
      </w:r>
      <w:r w:rsidR="00FC2D97" w:rsidRPr="00C63533">
        <w:rPr>
          <w:sz w:val="24"/>
        </w:rPr>
        <w:t xml:space="preserve"> </w:t>
      </w:r>
      <w:r w:rsidR="002D08C7" w:rsidRPr="00C63533">
        <w:rPr>
          <w:sz w:val="24"/>
        </w:rPr>
        <w:t>la</w:t>
      </w:r>
      <w:r w:rsidR="00AD48FA" w:rsidRPr="00C63533">
        <w:rPr>
          <w:sz w:val="24"/>
        </w:rPr>
        <w:t xml:space="preserve"> </w:t>
      </w:r>
      <w:r w:rsidR="002D08C7" w:rsidRPr="00C63533">
        <w:rPr>
          <w:sz w:val="24"/>
        </w:rPr>
        <w:t>enunciación.</w:t>
      </w:r>
    </w:p>
    <w:p w14:paraId="42DF1C7A" w14:textId="423B9C79" w:rsidR="003632C1" w:rsidRPr="00447F25" w:rsidRDefault="00447F25" w:rsidP="000B7FB2">
      <w:pPr>
        <w:rPr>
          <w:b/>
          <w:bCs/>
        </w:rPr>
      </w:pPr>
      <w:r w:rsidRPr="00447F25">
        <w:rPr>
          <w:b/>
          <w:bCs/>
        </w:rPr>
        <w:t>La referencialidad</w:t>
      </w:r>
    </w:p>
    <w:p w14:paraId="323BDA51" w14:textId="42EF0741" w:rsidR="00773CA2" w:rsidRPr="00C63533" w:rsidRDefault="00F460A0" w:rsidP="000B7FB2">
      <w:pPr>
        <w:rPr>
          <w:sz w:val="24"/>
        </w:rPr>
      </w:pPr>
      <w:r w:rsidRPr="00C63533">
        <w:rPr>
          <w:sz w:val="24"/>
        </w:rPr>
        <w:t>El discurso</w:t>
      </w:r>
      <w:r w:rsidR="00C753CE" w:rsidRPr="00C63533">
        <w:rPr>
          <w:sz w:val="24"/>
        </w:rPr>
        <w:t xml:space="preserve"> escrito </w:t>
      </w:r>
      <w:r w:rsidR="00CA33EB" w:rsidRPr="00C63533">
        <w:rPr>
          <w:sz w:val="24"/>
        </w:rPr>
        <w:t xml:space="preserve">retiene </w:t>
      </w:r>
      <w:r w:rsidR="005D74BC" w:rsidRPr="00C63533">
        <w:rPr>
          <w:sz w:val="24"/>
        </w:rPr>
        <w:t>la lengua</w:t>
      </w:r>
      <w:r w:rsidR="0080044C" w:rsidRPr="00C63533">
        <w:rPr>
          <w:sz w:val="24"/>
        </w:rPr>
        <w:t xml:space="preserve"> que lleva el viento cuando se habla.</w:t>
      </w:r>
      <w:r w:rsidR="009412B0" w:rsidRPr="00C63533">
        <w:rPr>
          <w:sz w:val="24"/>
        </w:rPr>
        <w:t xml:space="preserve"> </w:t>
      </w:r>
      <w:r w:rsidR="00E06509" w:rsidRPr="00C63533">
        <w:rPr>
          <w:sz w:val="24"/>
        </w:rPr>
        <w:t xml:space="preserve"> </w:t>
      </w:r>
      <w:r w:rsidR="00D4122E" w:rsidRPr="00C63533">
        <w:rPr>
          <w:sz w:val="24"/>
        </w:rPr>
        <w:t xml:space="preserve">La </w:t>
      </w:r>
      <w:r w:rsidR="00CC3D7B" w:rsidRPr="00C63533">
        <w:rPr>
          <w:sz w:val="24"/>
        </w:rPr>
        <w:t xml:space="preserve">lengua escrita </w:t>
      </w:r>
      <w:r w:rsidR="0025405E" w:rsidRPr="00C63533">
        <w:rPr>
          <w:sz w:val="24"/>
        </w:rPr>
        <w:t>conserva</w:t>
      </w:r>
      <w:r w:rsidR="0010734E" w:rsidRPr="00C63533">
        <w:rPr>
          <w:sz w:val="24"/>
        </w:rPr>
        <w:t>,</w:t>
      </w:r>
      <w:r w:rsidR="0025405E" w:rsidRPr="00C63533">
        <w:rPr>
          <w:sz w:val="24"/>
        </w:rPr>
        <w:t xml:space="preserve"> </w:t>
      </w:r>
      <w:r w:rsidR="0010734E" w:rsidRPr="00C63533">
        <w:rPr>
          <w:sz w:val="24"/>
        </w:rPr>
        <w:t xml:space="preserve">al desaparecer </w:t>
      </w:r>
      <w:r w:rsidR="005D74BC" w:rsidRPr="00C63533">
        <w:rPr>
          <w:sz w:val="24"/>
        </w:rPr>
        <w:t>los interlocutores</w:t>
      </w:r>
      <w:r w:rsidR="0010734E" w:rsidRPr="00C63533">
        <w:rPr>
          <w:sz w:val="24"/>
        </w:rPr>
        <w:t>,</w:t>
      </w:r>
      <w:r w:rsidR="008E755B" w:rsidRPr="00C63533">
        <w:rPr>
          <w:sz w:val="24"/>
        </w:rPr>
        <w:t xml:space="preserve"> lo </w:t>
      </w:r>
      <w:r w:rsidR="00D4034F" w:rsidRPr="00C63533">
        <w:rPr>
          <w:sz w:val="24"/>
        </w:rPr>
        <w:t>que dijeron</w:t>
      </w:r>
      <w:r w:rsidR="00FB7516" w:rsidRPr="00C63533">
        <w:rPr>
          <w:sz w:val="24"/>
        </w:rPr>
        <w:t>;</w:t>
      </w:r>
      <w:r w:rsidR="00D4034F" w:rsidRPr="00C63533">
        <w:rPr>
          <w:sz w:val="24"/>
        </w:rPr>
        <w:t xml:space="preserve"> </w:t>
      </w:r>
      <w:r w:rsidR="00A60CCF" w:rsidRPr="00C63533">
        <w:rPr>
          <w:sz w:val="24"/>
        </w:rPr>
        <w:t>ya no hay enunciación</w:t>
      </w:r>
      <w:r w:rsidR="008C2105" w:rsidRPr="00C63533">
        <w:rPr>
          <w:sz w:val="24"/>
        </w:rPr>
        <w:t xml:space="preserve">, pero tenemos lo que fue enunciado. </w:t>
      </w:r>
      <w:r w:rsidR="00895972" w:rsidRPr="00C63533">
        <w:rPr>
          <w:sz w:val="24"/>
        </w:rPr>
        <w:t xml:space="preserve"> El punto de referencia </w:t>
      </w:r>
      <w:r w:rsidR="00D40C2A" w:rsidRPr="00C63533">
        <w:rPr>
          <w:sz w:val="24"/>
        </w:rPr>
        <w:t xml:space="preserve">temporal </w:t>
      </w:r>
      <w:r w:rsidR="002C3F34" w:rsidRPr="00C63533">
        <w:rPr>
          <w:sz w:val="24"/>
        </w:rPr>
        <w:t xml:space="preserve">ya </w:t>
      </w:r>
      <w:r w:rsidR="00AC21BE" w:rsidRPr="00C63533">
        <w:rPr>
          <w:sz w:val="24"/>
        </w:rPr>
        <w:t>no existe</w:t>
      </w:r>
      <w:r w:rsidR="002C3F34" w:rsidRPr="00C63533">
        <w:rPr>
          <w:sz w:val="24"/>
        </w:rPr>
        <w:t xml:space="preserve">, porque las personas han desaparecido. </w:t>
      </w:r>
      <w:r w:rsidR="00EF690A" w:rsidRPr="00C63533">
        <w:rPr>
          <w:sz w:val="24"/>
        </w:rPr>
        <w:t xml:space="preserve">Ha desaparecido </w:t>
      </w:r>
      <w:r w:rsidR="004E61A8" w:rsidRPr="00C63533">
        <w:rPr>
          <w:sz w:val="24"/>
        </w:rPr>
        <w:t>e</w:t>
      </w:r>
      <w:r w:rsidR="000A6C53" w:rsidRPr="00C63533">
        <w:rPr>
          <w:sz w:val="24"/>
        </w:rPr>
        <w:t xml:space="preserve">l </w:t>
      </w:r>
      <w:r w:rsidR="00AA4742" w:rsidRPr="00C63533">
        <w:rPr>
          <w:sz w:val="24"/>
        </w:rPr>
        <w:t xml:space="preserve">yo presente </w:t>
      </w:r>
      <w:r w:rsidR="00400F19" w:rsidRPr="00C63533">
        <w:rPr>
          <w:sz w:val="24"/>
        </w:rPr>
        <w:t xml:space="preserve">de </w:t>
      </w:r>
      <w:r w:rsidR="00AA4742" w:rsidRPr="00C63533">
        <w:rPr>
          <w:sz w:val="24"/>
        </w:rPr>
        <w:t>la enunciación</w:t>
      </w:r>
      <w:r w:rsidR="00B80CE5" w:rsidRPr="00C63533">
        <w:rPr>
          <w:sz w:val="24"/>
        </w:rPr>
        <w:t xml:space="preserve"> y </w:t>
      </w:r>
      <w:r w:rsidR="000A6C53" w:rsidRPr="00C63533">
        <w:rPr>
          <w:sz w:val="24"/>
        </w:rPr>
        <w:t xml:space="preserve">tiene </w:t>
      </w:r>
      <w:r w:rsidR="001E7D3D" w:rsidRPr="00C63533">
        <w:rPr>
          <w:sz w:val="24"/>
        </w:rPr>
        <w:t xml:space="preserve">que ser </w:t>
      </w:r>
      <w:r w:rsidR="00BB1ADD" w:rsidRPr="00C63533">
        <w:rPr>
          <w:sz w:val="24"/>
        </w:rPr>
        <w:t>nombrado</w:t>
      </w:r>
      <w:r w:rsidR="00A5015C" w:rsidRPr="00C63533">
        <w:rPr>
          <w:sz w:val="24"/>
        </w:rPr>
        <w:t xml:space="preserve"> o referido o recordado su acto</w:t>
      </w:r>
      <w:r w:rsidR="001002ED" w:rsidRPr="00C63533">
        <w:rPr>
          <w:sz w:val="24"/>
        </w:rPr>
        <w:t xml:space="preserve">. Decir </w:t>
      </w:r>
      <w:r w:rsidR="00AB2F86" w:rsidRPr="00C63533">
        <w:rPr>
          <w:sz w:val="24"/>
        </w:rPr>
        <w:t>qui</w:t>
      </w:r>
      <w:r w:rsidR="001002ED" w:rsidRPr="00C63533">
        <w:rPr>
          <w:sz w:val="24"/>
        </w:rPr>
        <w:t>é</w:t>
      </w:r>
      <w:r w:rsidR="00AB2F86" w:rsidRPr="00C63533">
        <w:rPr>
          <w:sz w:val="24"/>
        </w:rPr>
        <w:t>n habl</w:t>
      </w:r>
      <w:r w:rsidR="008304AB" w:rsidRPr="00C63533">
        <w:rPr>
          <w:sz w:val="24"/>
        </w:rPr>
        <w:t>ó</w:t>
      </w:r>
      <w:r w:rsidR="00AB2F86" w:rsidRPr="00C63533">
        <w:rPr>
          <w:sz w:val="24"/>
        </w:rPr>
        <w:t xml:space="preserve"> es la referencialidad.</w:t>
      </w:r>
      <w:r w:rsidR="00410883" w:rsidRPr="00C63533">
        <w:rPr>
          <w:sz w:val="24"/>
        </w:rPr>
        <w:t xml:space="preserve"> </w:t>
      </w:r>
      <w:r w:rsidR="00C32A17" w:rsidRPr="00C63533">
        <w:rPr>
          <w:sz w:val="24"/>
        </w:rPr>
        <w:t xml:space="preserve">Por </w:t>
      </w:r>
      <w:r w:rsidR="00EA7F01" w:rsidRPr="00C63533">
        <w:rPr>
          <w:sz w:val="24"/>
        </w:rPr>
        <w:t xml:space="preserve">eso </w:t>
      </w:r>
      <w:r w:rsidR="008E1D24" w:rsidRPr="00C63533">
        <w:rPr>
          <w:sz w:val="24"/>
        </w:rPr>
        <w:t xml:space="preserve">Benveniste </w:t>
      </w:r>
      <w:r w:rsidR="004416E6" w:rsidRPr="00C63533">
        <w:rPr>
          <w:sz w:val="24"/>
        </w:rPr>
        <w:t xml:space="preserve">al tratar la enunciación </w:t>
      </w:r>
      <w:r w:rsidR="008E1D24" w:rsidRPr="00C63533">
        <w:rPr>
          <w:sz w:val="24"/>
        </w:rPr>
        <w:t>incluyó</w:t>
      </w:r>
      <w:r w:rsidR="00A50CFD" w:rsidRPr="00C63533">
        <w:rPr>
          <w:sz w:val="24"/>
        </w:rPr>
        <w:t xml:space="preserve"> el acto de habla</w:t>
      </w:r>
      <w:r w:rsidR="007A4927" w:rsidRPr="00C63533">
        <w:rPr>
          <w:sz w:val="24"/>
        </w:rPr>
        <w:t xml:space="preserve"> </w:t>
      </w:r>
      <w:r w:rsidR="00C64C30" w:rsidRPr="00C63533">
        <w:rPr>
          <w:sz w:val="24"/>
        </w:rPr>
        <w:t xml:space="preserve">en la relación del yo con el tú, </w:t>
      </w:r>
      <w:r w:rsidRPr="00C63533">
        <w:rPr>
          <w:sz w:val="24"/>
        </w:rPr>
        <w:t xml:space="preserve">el sujeto de la enunciación </w:t>
      </w:r>
      <w:r w:rsidR="00C64C30" w:rsidRPr="00C63533">
        <w:rPr>
          <w:sz w:val="24"/>
        </w:rPr>
        <w:t xml:space="preserve">y </w:t>
      </w:r>
      <w:r w:rsidR="00277196" w:rsidRPr="00C63533">
        <w:rPr>
          <w:sz w:val="24"/>
        </w:rPr>
        <w:t>planteó el tema de la tercera persona</w:t>
      </w:r>
      <w:r w:rsidRPr="00C63533">
        <w:rPr>
          <w:sz w:val="24"/>
        </w:rPr>
        <w:t xml:space="preserve">. </w:t>
      </w:r>
    </w:p>
    <w:p w14:paraId="29015381" w14:textId="205F044A" w:rsidR="0056663A" w:rsidRPr="00C63533" w:rsidRDefault="006D5569" w:rsidP="000B7FB2">
      <w:pPr>
        <w:rPr>
          <w:sz w:val="24"/>
        </w:rPr>
      </w:pPr>
      <w:bookmarkStart w:id="3" w:name="_bookmark31"/>
      <w:bookmarkEnd w:id="3"/>
      <w:r w:rsidRPr="00C63533">
        <w:rPr>
          <w:sz w:val="24"/>
        </w:rPr>
        <w:t xml:space="preserve">De lo dicho se desprende que </w:t>
      </w:r>
      <w:r w:rsidR="00503881" w:rsidRPr="00C63533">
        <w:rPr>
          <w:sz w:val="24"/>
        </w:rPr>
        <w:t xml:space="preserve">la </w:t>
      </w:r>
      <w:r w:rsidR="005E0B14" w:rsidRPr="00C63533">
        <w:rPr>
          <w:sz w:val="24"/>
        </w:rPr>
        <w:t xml:space="preserve">estructura </w:t>
      </w:r>
      <w:r w:rsidR="00503881" w:rsidRPr="00C63533">
        <w:rPr>
          <w:sz w:val="24"/>
        </w:rPr>
        <w:t>del texto narrativo arranca de la</w:t>
      </w:r>
      <w:r w:rsidR="00C857A0" w:rsidRPr="00C63533">
        <w:rPr>
          <w:sz w:val="24"/>
        </w:rPr>
        <w:t xml:space="preserve"> posición de las personas en</w:t>
      </w:r>
      <w:r w:rsidR="00503881" w:rsidRPr="00C63533">
        <w:rPr>
          <w:sz w:val="24"/>
        </w:rPr>
        <w:t xml:space="preserve"> la enunciación.</w:t>
      </w:r>
      <w:r w:rsidR="00DE1A47" w:rsidRPr="00C63533">
        <w:rPr>
          <w:sz w:val="24"/>
        </w:rPr>
        <w:t xml:space="preserve"> </w:t>
      </w:r>
      <w:r w:rsidR="00B76033" w:rsidRPr="00C63533">
        <w:rPr>
          <w:sz w:val="24"/>
        </w:rPr>
        <w:t xml:space="preserve">En las </w:t>
      </w:r>
      <w:r w:rsidR="00D842C8" w:rsidRPr="00C63533">
        <w:rPr>
          <w:sz w:val="24"/>
        </w:rPr>
        <w:t xml:space="preserve">correlaciones </w:t>
      </w:r>
      <w:r w:rsidR="00B76033" w:rsidRPr="00C63533">
        <w:rPr>
          <w:sz w:val="24"/>
        </w:rPr>
        <w:t xml:space="preserve">de las </w:t>
      </w:r>
      <w:r w:rsidR="00DE1A47" w:rsidRPr="00C63533">
        <w:rPr>
          <w:sz w:val="24"/>
        </w:rPr>
        <w:t>personas gramaticales se encuentra la base de</w:t>
      </w:r>
      <w:r w:rsidR="00CC43E5" w:rsidRPr="00C63533">
        <w:rPr>
          <w:sz w:val="24"/>
        </w:rPr>
        <w:t xml:space="preserve"> la duplicidad del </w:t>
      </w:r>
      <w:r w:rsidR="00DE1A47" w:rsidRPr="00C63533">
        <w:rPr>
          <w:sz w:val="24"/>
        </w:rPr>
        <w:t>discurso</w:t>
      </w:r>
      <w:r w:rsidR="00847A1C" w:rsidRPr="00C63533">
        <w:rPr>
          <w:sz w:val="24"/>
        </w:rPr>
        <w:t xml:space="preserve"> narrativo</w:t>
      </w:r>
      <w:r w:rsidR="000959FE" w:rsidRPr="00C63533">
        <w:rPr>
          <w:sz w:val="24"/>
        </w:rPr>
        <w:t>, que tiene una</w:t>
      </w:r>
      <w:r w:rsidR="00DE1A47" w:rsidRPr="00C63533">
        <w:rPr>
          <w:sz w:val="24"/>
        </w:rPr>
        <w:t xml:space="preserve"> forma de comunicación </w:t>
      </w:r>
      <w:r w:rsidR="007F176C" w:rsidRPr="00C63533">
        <w:rPr>
          <w:sz w:val="24"/>
        </w:rPr>
        <w:t>y</w:t>
      </w:r>
      <w:r w:rsidR="00DE1A47" w:rsidRPr="00C63533">
        <w:rPr>
          <w:sz w:val="24"/>
        </w:rPr>
        <w:t xml:space="preserve"> </w:t>
      </w:r>
      <w:r w:rsidR="000959FE" w:rsidRPr="00C63533">
        <w:rPr>
          <w:sz w:val="24"/>
        </w:rPr>
        <w:t>otra de</w:t>
      </w:r>
      <w:r w:rsidR="00DE1A47" w:rsidRPr="00C63533">
        <w:rPr>
          <w:sz w:val="24"/>
        </w:rPr>
        <w:t xml:space="preserve"> representación.</w:t>
      </w:r>
      <w:r w:rsidR="003563DC" w:rsidRPr="00C63533">
        <w:rPr>
          <w:sz w:val="24"/>
        </w:rPr>
        <w:t xml:space="preserve"> </w:t>
      </w:r>
      <w:r w:rsidR="004B783C" w:rsidRPr="00C63533">
        <w:rPr>
          <w:sz w:val="24"/>
        </w:rPr>
        <w:t xml:space="preserve">Benveniste </w:t>
      </w:r>
      <w:r w:rsidR="00400F19" w:rsidRPr="00C63533">
        <w:rPr>
          <w:sz w:val="24"/>
        </w:rPr>
        <w:t>indicó la falta de</w:t>
      </w:r>
      <w:r w:rsidR="003563DC" w:rsidRPr="00C63533">
        <w:rPr>
          <w:sz w:val="24"/>
        </w:rPr>
        <w:t xml:space="preserve"> homogeneidad entre las tres personas del verbo</w:t>
      </w:r>
      <w:r w:rsidR="00400F19" w:rsidRPr="00C63533">
        <w:rPr>
          <w:sz w:val="24"/>
        </w:rPr>
        <w:t>. Y</w:t>
      </w:r>
      <w:r w:rsidR="004A759F" w:rsidRPr="00C63533">
        <w:rPr>
          <w:sz w:val="24"/>
        </w:rPr>
        <w:t>,</w:t>
      </w:r>
      <w:r w:rsidR="00400F19" w:rsidRPr="00C63533">
        <w:rPr>
          <w:sz w:val="24"/>
        </w:rPr>
        <w:t xml:space="preserve"> en </w:t>
      </w:r>
      <w:r w:rsidR="0056663A" w:rsidRPr="00C63533">
        <w:rPr>
          <w:sz w:val="24"/>
        </w:rPr>
        <w:t>efecto</w:t>
      </w:r>
      <w:r w:rsidR="004A759F" w:rsidRPr="00C63533">
        <w:rPr>
          <w:sz w:val="24"/>
        </w:rPr>
        <w:t>,</w:t>
      </w:r>
      <w:r w:rsidR="0056663A" w:rsidRPr="00C63533">
        <w:rPr>
          <w:sz w:val="24"/>
        </w:rPr>
        <w:t xml:space="preserve"> basta considera</w:t>
      </w:r>
      <w:r w:rsidR="004A759F" w:rsidRPr="00C63533">
        <w:rPr>
          <w:sz w:val="24"/>
        </w:rPr>
        <w:t>r</w:t>
      </w:r>
      <w:r w:rsidR="0056663A" w:rsidRPr="00C63533">
        <w:rPr>
          <w:sz w:val="24"/>
        </w:rPr>
        <w:t xml:space="preserve"> dos personas: la primera y la tercera. La correlación de </w:t>
      </w:r>
      <w:r w:rsidR="00AB7A04" w:rsidRPr="00C63533">
        <w:rPr>
          <w:sz w:val="24"/>
        </w:rPr>
        <w:t>primera</w:t>
      </w:r>
      <w:r w:rsidR="00D41D76" w:rsidRPr="00C63533">
        <w:rPr>
          <w:sz w:val="24"/>
        </w:rPr>
        <w:t xml:space="preserve"> con </w:t>
      </w:r>
      <w:r w:rsidR="009D5C6A" w:rsidRPr="00C63533">
        <w:rPr>
          <w:sz w:val="24"/>
        </w:rPr>
        <w:t>segunda</w:t>
      </w:r>
      <w:r w:rsidR="0056663A" w:rsidRPr="00C63533">
        <w:rPr>
          <w:sz w:val="24"/>
        </w:rPr>
        <w:t xml:space="preserve"> es interna al yo y al hablar</w:t>
      </w:r>
      <w:r w:rsidR="0070225E" w:rsidRPr="00C63533">
        <w:rPr>
          <w:sz w:val="24"/>
        </w:rPr>
        <w:t>;</w:t>
      </w:r>
      <w:r w:rsidR="0056663A" w:rsidRPr="00C63533">
        <w:rPr>
          <w:sz w:val="24"/>
        </w:rPr>
        <w:t xml:space="preserve"> y la correlación de primera</w:t>
      </w:r>
      <w:r w:rsidR="004B783C" w:rsidRPr="00C63533">
        <w:rPr>
          <w:sz w:val="24"/>
        </w:rPr>
        <w:t xml:space="preserve"> </w:t>
      </w:r>
      <w:r w:rsidR="0056663A" w:rsidRPr="00C63533">
        <w:rPr>
          <w:sz w:val="24"/>
        </w:rPr>
        <w:t xml:space="preserve">con tercera es la externa mención del mundo, la primera </w:t>
      </w:r>
      <w:r w:rsidR="009D5C6A" w:rsidRPr="00C63533">
        <w:rPr>
          <w:sz w:val="24"/>
        </w:rPr>
        <w:t xml:space="preserve">persona </w:t>
      </w:r>
      <w:r w:rsidR="0056663A" w:rsidRPr="00C63533">
        <w:rPr>
          <w:sz w:val="24"/>
        </w:rPr>
        <w:t>no habla con la tercera.</w:t>
      </w:r>
    </w:p>
    <w:p w14:paraId="3D3F9617" w14:textId="1EDF3EBC" w:rsidR="004A759F" w:rsidRPr="00C63533" w:rsidRDefault="0056663A" w:rsidP="000B7FB2">
      <w:pPr>
        <w:rPr>
          <w:sz w:val="24"/>
        </w:rPr>
      </w:pPr>
      <w:r w:rsidRPr="00C63533">
        <w:rPr>
          <w:sz w:val="24"/>
        </w:rPr>
        <w:t>P</w:t>
      </w:r>
      <w:r w:rsidR="001B4805" w:rsidRPr="00C63533">
        <w:rPr>
          <w:sz w:val="24"/>
        </w:rPr>
        <w:t xml:space="preserve">or esta dualidad </w:t>
      </w:r>
      <w:r w:rsidRPr="00C63533">
        <w:rPr>
          <w:sz w:val="24"/>
        </w:rPr>
        <w:t>de raíz, el</w:t>
      </w:r>
      <w:r w:rsidR="001B4805" w:rsidRPr="00C63533">
        <w:rPr>
          <w:sz w:val="24"/>
        </w:rPr>
        <w:t xml:space="preserve"> texto de la narración</w:t>
      </w:r>
      <w:r w:rsidRPr="00C63533">
        <w:rPr>
          <w:sz w:val="24"/>
        </w:rPr>
        <w:t xml:space="preserve"> es doble.</w:t>
      </w:r>
      <w:r w:rsidR="003A3C2D" w:rsidRPr="00C63533">
        <w:rPr>
          <w:sz w:val="24"/>
        </w:rPr>
        <w:t xml:space="preserve"> </w:t>
      </w:r>
      <w:r w:rsidR="00E55CAC" w:rsidRPr="00C63533">
        <w:rPr>
          <w:sz w:val="24"/>
        </w:rPr>
        <w:t xml:space="preserve"> No se puede hablar de </w:t>
      </w:r>
      <w:r w:rsidR="004A759F" w:rsidRPr="00C63533">
        <w:rPr>
          <w:sz w:val="24"/>
        </w:rPr>
        <w:t xml:space="preserve">un </w:t>
      </w:r>
      <w:r w:rsidR="00FA6699" w:rsidRPr="00C63533">
        <w:rPr>
          <w:sz w:val="24"/>
        </w:rPr>
        <w:t>solo hilo en el que se anudan los sucesos.  Es un texto compuesto de varios hilos. Y de momento tiene dos</w:t>
      </w:r>
      <w:r w:rsidR="004A759F" w:rsidRPr="00C63533">
        <w:rPr>
          <w:sz w:val="24"/>
        </w:rPr>
        <w:t xml:space="preserve"> visibles </w:t>
      </w:r>
      <w:r w:rsidR="00FA6699" w:rsidRPr="00C63533">
        <w:rPr>
          <w:sz w:val="24"/>
        </w:rPr>
        <w:t>ya</w:t>
      </w:r>
      <w:r w:rsidR="009D5C6A" w:rsidRPr="00C63533">
        <w:rPr>
          <w:sz w:val="24"/>
        </w:rPr>
        <w:t xml:space="preserve"> </w:t>
      </w:r>
      <w:r w:rsidR="004A759F" w:rsidRPr="00C63533">
        <w:rPr>
          <w:sz w:val="24"/>
        </w:rPr>
        <w:t>en la</w:t>
      </w:r>
      <w:r w:rsidR="009D5C6A" w:rsidRPr="00C63533">
        <w:rPr>
          <w:sz w:val="24"/>
        </w:rPr>
        <w:t xml:space="preserve"> </w:t>
      </w:r>
      <w:r w:rsidR="003F7306" w:rsidRPr="00C63533">
        <w:rPr>
          <w:sz w:val="24"/>
        </w:rPr>
        <w:t>d</w:t>
      </w:r>
      <w:r w:rsidR="00AB4F65" w:rsidRPr="00C63533">
        <w:rPr>
          <w:sz w:val="24"/>
        </w:rPr>
        <w:t xml:space="preserve">oble correlación </w:t>
      </w:r>
      <w:r w:rsidR="009D5C6A" w:rsidRPr="00C63533">
        <w:rPr>
          <w:sz w:val="24"/>
        </w:rPr>
        <w:t>de las personas</w:t>
      </w:r>
      <w:r w:rsidR="00FA6699" w:rsidRPr="00C63533">
        <w:rPr>
          <w:sz w:val="24"/>
        </w:rPr>
        <w:t xml:space="preserve">, origen de la dualidad </w:t>
      </w:r>
      <w:r w:rsidR="009D5C6A" w:rsidRPr="00C63533">
        <w:rPr>
          <w:sz w:val="24"/>
        </w:rPr>
        <w:t>del texto narrativo.</w:t>
      </w:r>
      <w:r w:rsidR="003F7306" w:rsidRPr="00C63533">
        <w:rPr>
          <w:sz w:val="24"/>
        </w:rPr>
        <w:t xml:space="preserve"> </w:t>
      </w:r>
      <w:r w:rsidR="009D5C6A" w:rsidRPr="00C63533">
        <w:rPr>
          <w:sz w:val="24"/>
        </w:rPr>
        <w:t xml:space="preserve">Algunos narratólogos hablan del telling y del </w:t>
      </w:r>
      <w:r w:rsidR="004A759F" w:rsidRPr="00C63533">
        <w:rPr>
          <w:sz w:val="24"/>
        </w:rPr>
        <w:t>showing y</w:t>
      </w:r>
      <w:r w:rsidR="00FA6699" w:rsidRPr="00C63533">
        <w:rPr>
          <w:sz w:val="24"/>
        </w:rPr>
        <w:t xml:space="preserve"> </w:t>
      </w:r>
      <w:r w:rsidR="004A759F" w:rsidRPr="00C63533">
        <w:rPr>
          <w:sz w:val="24"/>
        </w:rPr>
        <w:t>buena parte de la confusión la ha inducido Genette.</w:t>
      </w:r>
    </w:p>
    <w:p w14:paraId="70ED6AC3" w14:textId="66BE3A62" w:rsidR="00C753CE" w:rsidRPr="00C63533" w:rsidRDefault="00296759" w:rsidP="00C753CE">
      <w:pPr>
        <w:rPr>
          <w:sz w:val="24"/>
        </w:rPr>
      </w:pPr>
      <w:r w:rsidRPr="00C63533">
        <w:rPr>
          <w:sz w:val="24"/>
        </w:rPr>
        <w:t>Por otra parte</w:t>
      </w:r>
      <w:r w:rsidR="003E6272" w:rsidRPr="00C63533">
        <w:rPr>
          <w:sz w:val="24"/>
        </w:rPr>
        <w:t>,</w:t>
      </w:r>
      <w:r w:rsidRPr="00C63533">
        <w:rPr>
          <w:sz w:val="24"/>
        </w:rPr>
        <w:t xml:space="preserve"> </w:t>
      </w:r>
      <w:r w:rsidR="000B2EC6" w:rsidRPr="00C63533">
        <w:rPr>
          <w:sz w:val="24"/>
        </w:rPr>
        <w:t xml:space="preserve">cuando las personas desaparecen, aparece </w:t>
      </w:r>
      <w:r w:rsidR="00D12491" w:rsidRPr="00C63533">
        <w:rPr>
          <w:sz w:val="24"/>
        </w:rPr>
        <w:t xml:space="preserve">el </w:t>
      </w:r>
      <w:r w:rsidRPr="00C63533">
        <w:rPr>
          <w:sz w:val="24"/>
        </w:rPr>
        <w:t>problema de la referencialidad</w:t>
      </w:r>
      <w:r w:rsidR="006F6AD7" w:rsidRPr="00C63533">
        <w:rPr>
          <w:sz w:val="24"/>
        </w:rPr>
        <w:t xml:space="preserve">. </w:t>
      </w:r>
      <w:r w:rsidR="003E6272" w:rsidRPr="00C63533">
        <w:rPr>
          <w:sz w:val="24"/>
        </w:rPr>
        <w:t>¿De quién fue el texto si se enunció alguna</w:t>
      </w:r>
      <w:r w:rsidR="0080156C" w:rsidRPr="00C63533">
        <w:rPr>
          <w:sz w:val="24"/>
        </w:rPr>
        <w:t xml:space="preserve"> vez</w:t>
      </w:r>
      <w:r w:rsidR="006354F9" w:rsidRPr="00C63533">
        <w:rPr>
          <w:sz w:val="24"/>
        </w:rPr>
        <w:t xml:space="preserve">? </w:t>
      </w:r>
      <w:r w:rsidR="00C37A06" w:rsidRPr="00C63533">
        <w:rPr>
          <w:sz w:val="24"/>
        </w:rPr>
        <w:t>Per</w:t>
      </w:r>
      <w:r w:rsidR="00A92EA4" w:rsidRPr="00C63533">
        <w:rPr>
          <w:sz w:val="24"/>
        </w:rPr>
        <w:t>o</w:t>
      </w:r>
      <w:r w:rsidR="00C37A06" w:rsidRPr="00C63533">
        <w:rPr>
          <w:sz w:val="24"/>
        </w:rPr>
        <w:t xml:space="preserve"> como la narración tiene doble texto, habrá que preguntarse </w:t>
      </w:r>
      <w:r w:rsidR="0081124A" w:rsidRPr="00C63533">
        <w:rPr>
          <w:sz w:val="24"/>
        </w:rPr>
        <w:t>qui</w:t>
      </w:r>
      <w:r w:rsidR="00E21DF8" w:rsidRPr="00C63533">
        <w:rPr>
          <w:sz w:val="24"/>
        </w:rPr>
        <w:t>é</w:t>
      </w:r>
      <w:r w:rsidR="0081124A" w:rsidRPr="00C63533">
        <w:rPr>
          <w:sz w:val="24"/>
        </w:rPr>
        <w:t>n habla en la parte hablada y si</w:t>
      </w:r>
      <w:r w:rsidR="00E21DF8" w:rsidRPr="00C63533">
        <w:rPr>
          <w:sz w:val="24"/>
        </w:rPr>
        <w:t xml:space="preserve"> </w:t>
      </w:r>
      <w:r w:rsidR="006376B0" w:rsidRPr="00C63533">
        <w:rPr>
          <w:sz w:val="24"/>
        </w:rPr>
        <w:t>la parte de representación tiene hablante o no lo tiene. Si lo tiene es necesario re</w:t>
      </w:r>
      <w:r w:rsidR="00FF0597" w:rsidRPr="00C63533">
        <w:rPr>
          <w:sz w:val="24"/>
        </w:rPr>
        <w:t>fe</w:t>
      </w:r>
      <w:r w:rsidR="006376B0" w:rsidRPr="00C63533">
        <w:rPr>
          <w:sz w:val="24"/>
        </w:rPr>
        <w:t>re</w:t>
      </w:r>
      <w:r w:rsidR="00FF0597" w:rsidRPr="00C63533">
        <w:rPr>
          <w:sz w:val="24"/>
        </w:rPr>
        <w:t>nciarlo</w:t>
      </w:r>
      <w:r w:rsidR="00305C8C" w:rsidRPr="00C63533">
        <w:rPr>
          <w:sz w:val="24"/>
        </w:rPr>
        <w:t xml:space="preserve">, </w:t>
      </w:r>
      <w:r w:rsidR="00E45438" w:rsidRPr="00C63533">
        <w:rPr>
          <w:sz w:val="24"/>
        </w:rPr>
        <w:t>identificar y decir</w:t>
      </w:r>
      <w:r w:rsidR="00305C8C" w:rsidRPr="00C63533">
        <w:rPr>
          <w:sz w:val="24"/>
        </w:rPr>
        <w:t xml:space="preserve"> qui</w:t>
      </w:r>
      <w:r w:rsidR="000F56A0" w:rsidRPr="00C63533">
        <w:rPr>
          <w:sz w:val="24"/>
        </w:rPr>
        <w:t>é</w:t>
      </w:r>
      <w:r w:rsidR="00305C8C" w:rsidRPr="00C63533">
        <w:rPr>
          <w:sz w:val="24"/>
        </w:rPr>
        <w:t>n es</w:t>
      </w:r>
      <w:r w:rsidR="00FF0597" w:rsidRPr="00C63533">
        <w:rPr>
          <w:sz w:val="24"/>
        </w:rPr>
        <w:t xml:space="preserve">. </w:t>
      </w:r>
      <w:r w:rsidR="00A76491" w:rsidRPr="00C63533">
        <w:rPr>
          <w:sz w:val="24"/>
        </w:rPr>
        <w:t xml:space="preserve">Cuando la narración es escrita </w:t>
      </w:r>
      <w:r w:rsidR="002134E1" w:rsidRPr="00C63533">
        <w:rPr>
          <w:sz w:val="24"/>
        </w:rPr>
        <w:t>y la enunciación está perdida</w:t>
      </w:r>
      <w:r w:rsidR="002027FA" w:rsidRPr="00C63533">
        <w:rPr>
          <w:sz w:val="24"/>
        </w:rPr>
        <w:t xml:space="preserve">, </w:t>
      </w:r>
      <w:r w:rsidR="008D39E4" w:rsidRPr="00C63533">
        <w:rPr>
          <w:sz w:val="24"/>
        </w:rPr>
        <w:t>en realidad no habla nadie</w:t>
      </w:r>
      <w:r w:rsidR="00EE2533" w:rsidRPr="00C63533">
        <w:rPr>
          <w:sz w:val="24"/>
        </w:rPr>
        <w:t>. Pero aparece una voz que habla</w:t>
      </w:r>
      <w:r w:rsidR="00011B9A" w:rsidRPr="00C63533">
        <w:rPr>
          <w:sz w:val="24"/>
        </w:rPr>
        <w:t xml:space="preserve">, aunque no se sabe quién es. Y se le llama </w:t>
      </w:r>
      <w:r w:rsidR="007D73A3" w:rsidRPr="00C63533">
        <w:rPr>
          <w:sz w:val="24"/>
        </w:rPr>
        <w:t>narrador</w:t>
      </w:r>
      <w:r w:rsidR="00AE4B1B" w:rsidRPr="00C63533">
        <w:rPr>
          <w:sz w:val="24"/>
        </w:rPr>
        <w:t>.</w:t>
      </w:r>
      <w:r w:rsidR="007D73A3" w:rsidRPr="00C63533">
        <w:rPr>
          <w:sz w:val="24"/>
        </w:rPr>
        <w:t xml:space="preserve"> </w:t>
      </w:r>
      <w:r w:rsidR="007C018D" w:rsidRPr="00C63533">
        <w:rPr>
          <w:sz w:val="24"/>
        </w:rPr>
        <w:t>Y la</w:t>
      </w:r>
      <w:r w:rsidR="00AE4B1B" w:rsidRPr="00C63533">
        <w:rPr>
          <w:sz w:val="24"/>
        </w:rPr>
        <w:t>s</w:t>
      </w:r>
      <w:r w:rsidR="007C018D" w:rsidRPr="00C63533">
        <w:rPr>
          <w:sz w:val="24"/>
        </w:rPr>
        <w:t xml:space="preserve"> frase</w:t>
      </w:r>
      <w:r w:rsidR="00AE4B1B" w:rsidRPr="00C63533">
        <w:rPr>
          <w:sz w:val="24"/>
        </w:rPr>
        <w:t>s</w:t>
      </w:r>
      <w:r w:rsidR="007C018D" w:rsidRPr="00C63533">
        <w:rPr>
          <w:sz w:val="24"/>
        </w:rPr>
        <w:t xml:space="preserve"> o d</w:t>
      </w:r>
      <w:r w:rsidR="007A607E" w:rsidRPr="00C63533">
        <w:rPr>
          <w:sz w:val="24"/>
        </w:rPr>
        <w:t xml:space="preserve">iscurso de tercera </w:t>
      </w:r>
      <w:r w:rsidR="002027FA" w:rsidRPr="00C63533">
        <w:rPr>
          <w:sz w:val="24"/>
        </w:rPr>
        <w:t>persona no tien</w:t>
      </w:r>
      <w:r w:rsidR="006D654D" w:rsidRPr="00C63533">
        <w:rPr>
          <w:sz w:val="24"/>
        </w:rPr>
        <w:t>e</w:t>
      </w:r>
      <w:r w:rsidR="00430FFD" w:rsidRPr="00C63533">
        <w:rPr>
          <w:sz w:val="24"/>
        </w:rPr>
        <w:t>n</w:t>
      </w:r>
      <w:r w:rsidR="006D654D" w:rsidRPr="00C63533">
        <w:rPr>
          <w:sz w:val="24"/>
        </w:rPr>
        <w:t xml:space="preserve"> hablante</w:t>
      </w:r>
      <w:r w:rsidR="009D5753" w:rsidRPr="00C63533">
        <w:rPr>
          <w:sz w:val="24"/>
        </w:rPr>
        <w:t xml:space="preserve">. </w:t>
      </w:r>
      <w:r w:rsidR="007407B4" w:rsidRPr="00C63533">
        <w:rPr>
          <w:sz w:val="24"/>
        </w:rPr>
        <w:t xml:space="preserve">La tercera persona no habla con nadie ni nadie le habla a ella. </w:t>
      </w:r>
      <w:r w:rsidR="00AA27A8" w:rsidRPr="00C63533">
        <w:rPr>
          <w:sz w:val="24"/>
        </w:rPr>
        <w:t xml:space="preserve">Pero alguien la puede decir. </w:t>
      </w:r>
      <w:r w:rsidR="003B3E37" w:rsidRPr="00C63533">
        <w:rPr>
          <w:sz w:val="24"/>
        </w:rPr>
        <w:t>Y se entra en el proceso de atribuir</w:t>
      </w:r>
      <w:r w:rsidR="00AA27A8" w:rsidRPr="00C63533">
        <w:rPr>
          <w:sz w:val="24"/>
        </w:rPr>
        <w:t xml:space="preserve"> este discurso</w:t>
      </w:r>
      <w:r w:rsidR="00C92B24" w:rsidRPr="00C63533">
        <w:rPr>
          <w:sz w:val="24"/>
        </w:rPr>
        <w:t xml:space="preserve"> de tercera persona</w:t>
      </w:r>
      <w:r w:rsidR="003B3E37" w:rsidRPr="00C63533">
        <w:rPr>
          <w:sz w:val="24"/>
        </w:rPr>
        <w:t xml:space="preserve">. </w:t>
      </w:r>
      <w:r w:rsidR="00987ADC" w:rsidRPr="00C63533">
        <w:rPr>
          <w:sz w:val="24"/>
        </w:rPr>
        <w:t>¿Quién habla</w:t>
      </w:r>
      <w:r w:rsidR="0065400A" w:rsidRPr="00C63533">
        <w:rPr>
          <w:sz w:val="24"/>
        </w:rPr>
        <w:t xml:space="preserve">? </w:t>
      </w:r>
      <w:r w:rsidR="005E05CE" w:rsidRPr="00C63533">
        <w:rPr>
          <w:sz w:val="24"/>
        </w:rPr>
        <w:t xml:space="preserve">Para afrontar este problema se dice de todo: </w:t>
      </w:r>
      <w:r w:rsidR="00021468" w:rsidRPr="00C63533">
        <w:rPr>
          <w:sz w:val="24"/>
        </w:rPr>
        <w:t>e</w:t>
      </w:r>
      <w:r w:rsidR="007A607E" w:rsidRPr="00C63533">
        <w:rPr>
          <w:sz w:val="24"/>
        </w:rPr>
        <w:t xml:space="preserve">s </w:t>
      </w:r>
      <w:r w:rsidR="004D60A7" w:rsidRPr="00C63533">
        <w:rPr>
          <w:sz w:val="24"/>
        </w:rPr>
        <w:t>del</w:t>
      </w:r>
      <w:r w:rsidR="007A607E" w:rsidRPr="00C63533">
        <w:rPr>
          <w:sz w:val="24"/>
        </w:rPr>
        <w:t xml:space="preserve"> </w:t>
      </w:r>
      <w:r w:rsidR="007A607E" w:rsidRPr="00C63533">
        <w:rPr>
          <w:sz w:val="24"/>
        </w:rPr>
        <w:lastRenderedPageBreak/>
        <w:t>n</w:t>
      </w:r>
      <w:r w:rsidR="003B3E37" w:rsidRPr="00C63533">
        <w:rPr>
          <w:sz w:val="24"/>
        </w:rPr>
        <w:t xml:space="preserve">arrador, </w:t>
      </w:r>
      <w:r w:rsidR="00381E9A" w:rsidRPr="00C63533">
        <w:rPr>
          <w:sz w:val="24"/>
        </w:rPr>
        <w:t xml:space="preserve">es el </w:t>
      </w:r>
      <w:r w:rsidR="003B3E37" w:rsidRPr="00C63533">
        <w:rPr>
          <w:sz w:val="24"/>
        </w:rPr>
        <w:t>autor,</w:t>
      </w:r>
      <w:r w:rsidR="00381E9A" w:rsidRPr="00C63533">
        <w:rPr>
          <w:sz w:val="24"/>
        </w:rPr>
        <w:t xml:space="preserve"> es </w:t>
      </w:r>
      <w:r w:rsidR="004667A5" w:rsidRPr="00C63533">
        <w:rPr>
          <w:sz w:val="24"/>
        </w:rPr>
        <w:t xml:space="preserve">autor primario </w:t>
      </w:r>
      <w:r w:rsidR="00986997" w:rsidRPr="00C63533">
        <w:rPr>
          <w:sz w:val="24"/>
        </w:rPr>
        <w:t>o</w:t>
      </w:r>
      <w:r w:rsidR="004667A5" w:rsidRPr="00C63533">
        <w:rPr>
          <w:sz w:val="24"/>
        </w:rPr>
        <w:t xml:space="preserve"> secundario, </w:t>
      </w:r>
      <w:r w:rsidR="00AD3D66" w:rsidRPr="00C63533">
        <w:rPr>
          <w:sz w:val="24"/>
        </w:rPr>
        <w:t xml:space="preserve">es un </w:t>
      </w:r>
      <w:r w:rsidR="0065400A" w:rsidRPr="00C63533">
        <w:rPr>
          <w:sz w:val="24"/>
        </w:rPr>
        <w:t>r</w:t>
      </w:r>
      <w:r w:rsidR="00AD3D66" w:rsidRPr="00C63533">
        <w:rPr>
          <w:sz w:val="24"/>
        </w:rPr>
        <w:t>epresentado,</w:t>
      </w:r>
      <w:r w:rsidR="00381E9A" w:rsidRPr="00C63533">
        <w:rPr>
          <w:sz w:val="24"/>
        </w:rPr>
        <w:t xml:space="preserve"> </w:t>
      </w:r>
      <w:r w:rsidR="00C11ACF" w:rsidRPr="00C63533">
        <w:rPr>
          <w:sz w:val="24"/>
        </w:rPr>
        <w:t xml:space="preserve">tiene varios enunciadores, </w:t>
      </w:r>
      <w:r w:rsidR="00A80291" w:rsidRPr="00C63533">
        <w:rPr>
          <w:sz w:val="24"/>
        </w:rPr>
        <w:t xml:space="preserve">es el </w:t>
      </w:r>
      <w:r w:rsidR="004667A5" w:rsidRPr="00C63533">
        <w:rPr>
          <w:sz w:val="24"/>
        </w:rPr>
        <w:t>escritor conocido</w:t>
      </w:r>
      <w:r w:rsidR="00A80291" w:rsidRPr="00C63533">
        <w:rPr>
          <w:sz w:val="24"/>
        </w:rPr>
        <w:t>, el que cobra los derechos</w:t>
      </w:r>
      <w:r w:rsidR="00B92DA5" w:rsidRPr="00C63533">
        <w:rPr>
          <w:sz w:val="24"/>
        </w:rPr>
        <w:t>,</w:t>
      </w:r>
      <w:r w:rsidR="004667A5" w:rsidRPr="00C63533">
        <w:rPr>
          <w:sz w:val="24"/>
        </w:rPr>
        <w:t xml:space="preserve"> o </w:t>
      </w:r>
      <w:r w:rsidR="00B92DA5" w:rsidRPr="00C63533">
        <w:rPr>
          <w:sz w:val="24"/>
        </w:rPr>
        <w:t xml:space="preserve">es </w:t>
      </w:r>
      <w:r w:rsidR="004667A5" w:rsidRPr="00C63533">
        <w:rPr>
          <w:sz w:val="24"/>
        </w:rPr>
        <w:t>desconocido</w:t>
      </w:r>
      <w:r w:rsidR="00B14C74" w:rsidRPr="00C63533">
        <w:rPr>
          <w:sz w:val="24"/>
        </w:rPr>
        <w:t xml:space="preserve"> o simplemente no hay enunciación de nadie</w:t>
      </w:r>
      <w:r w:rsidR="00B92DA5" w:rsidRPr="00C63533">
        <w:rPr>
          <w:sz w:val="24"/>
        </w:rPr>
        <w:t xml:space="preserve"> y no habla nadie.</w:t>
      </w:r>
      <w:r w:rsidR="007E50B5" w:rsidRPr="00C63533">
        <w:rPr>
          <w:sz w:val="24"/>
        </w:rPr>
        <w:t xml:space="preserve"> E</w:t>
      </w:r>
      <w:r w:rsidR="007A6AB6" w:rsidRPr="00C63533">
        <w:rPr>
          <w:sz w:val="24"/>
        </w:rPr>
        <w:t>l</w:t>
      </w:r>
      <w:r w:rsidR="007E50B5" w:rsidRPr="00C63533">
        <w:rPr>
          <w:sz w:val="24"/>
        </w:rPr>
        <w:t xml:space="preserve"> discurso </w:t>
      </w:r>
      <w:r w:rsidR="00BB759C" w:rsidRPr="00C63533">
        <w:rPr>
          <w:sz w:val="24"/>
        </w:rPr>
        <w:t>de la correlación prim</w:t>
      </w:r>
      <w:r w:rsidR="00231E8D" w:rsidRPr="00C63533">
        <w:rPr>
          <w:sz w:val="24"/>
        </w:rPr>
        <w:t xml:space="preserve">era </w:t>
      </w:r>
      <w:r w:rsidR="00F964EB" w:rsidRPr="00C63533">
        <w:rPr>
          <w:sz w:val="24"/>
        </w:rPr>
        <w:t>tiene yo hablante, conocido o no</w:t>
      </w:r>
      <w:r w:rsidR="00CE060C" w:rsidRPr="00C63533">
        <w:rPr>
          <w:sz w:val="24"/>
        </w:rPr>
        <w:t xml:space="preserve">. El </w:t>
      </w:r>
      <w:r w:rsidR="00A9796B" w:rsidRPr="00C63533">
        <w:rPr>
          <w:sz w:val="24"/>
        </w:rPr>
        <w:t xml:space="preserve">de tercera </w:t>
      </w:r>
      <w:r w:rsidR="00DA34FC" w:rsidRPr="00C63533">
        <w:rPr>
          <w:sz w:val="24"/>
        </w:rPr>
        <w:t xml:space="preserve">persona </w:t>
      </w:r>
      <w:r w:rsidR="00A9796B" w:rsidRPr="00C63533">
        <w:rPr>
          <w:sz w:val="24"/>
        </w:rPr>
        <w:t xml:space="preserve">puede tenerlo, </w:t>
      </w:r>
      <w:r w:rsidR="00DA34FC" w:rsidRPr="00C63533">
        <w:rPr>
          <w:sz w:val="24"/>
        </w:rPr>
        <w:t xml:space="preserve">o no tenerlo, </w:t>
      </w:r>
      <w:r w:rsidR="00AA3619" w:rsidRPr="00C63533">
        <w:rPr>
          <w:sz w:val="24"/>
        </w:rPr>
        <w:t>como sus frases son tercera persona no exigen un hablante</w:t>
      </w:r>
      <w:r w:rsidR="008B70DB" w:rsidRPr="00C63533">
        <w:rPr>
          <w:sz w:val="24"/>
        </w:rPr>
        <w:t xml:space="preserve">, no </w:t>
      </w:r>
      <w:r w:rsidR="00A9796B" w:rsidRPr="00C63533">
        <w:rPr>
          <w:sz w:val="24"/>
        </w:rPr>
        <w:t>lo recl</w:t>
      </w:r>
      <w:r w:rsidR="000A49DF" w:rsidRPr="00C63533">
        <w:rPr>
          <w:sz w:val="24"/>
        </w:rPr>
        <w:t>ama</w:t>
      </w:r>
      <w:r w:rsidR="003639E0" w:rsidRPr="00C63533">
        <w:rPr>
          <w:sz w:val="24"/>
        </w:rPr>
        <w:t>n</w:t>
      </w:r>
      <w:r w:rsidR="000A49DF" w:rsidRPr="00C63533">
        <w:rPr>
          <w:sz w:val="24"/>
        </w:rPr>
        <w:t xml:space="preserve">, </w:t>
      </w:r>
      <w:r w:rsidR="008B70DB" w:rsidRPr="00C63533">
        <w:rPr>
          <w:sz w:val="24"/>
        </w:rPr>
        <w:t xml:space="preserve">las frases </w:t>
      </w:r>
      <w:r w:rsidR="000A49DF" w:rsidRPr="00C63533">
        <w:rPr>
          <w:sz w:val="24"/>
        </w:rPr>
        <w:t>funciona</w:t>
      </w:r>
      <w:r w:rsidR="006358BC" w:rsidRPr="00C63533">
        <w:rPr>
          <w:sz w:val="24"/>
        </w:rPr>
        <w:t>n</w:t>
      </w:r>
      <w:r w:rsidR="000A49DF" w:rsidRPr="00C63533">
        <w:rPr>
          <w:sz w:val="24"/>
        </w:rPr>
        <w:t xml:space="preserve"> bien siendo mera representación.</w:t>
      </w:r>
      <w:r w:rsidR="00C753CE" w:rsidRPr="00C63533">
        <w:rPr>
          <w:sz w:val="24"/>
        </w:rPr>
        <w:t xml:space="preserve"> </w:t>
      </w:r>
    </w:p>
    <w:p w14:paraId="4A577307" w14:textId="39878F3C" w:rsidR="00D30EAD" w:rsidRPr="00F06EAE" w:rsidRDefault="003169E2">
      <w:pPr>
        <w:rPr>
          <w:b/>
          <w:bCs/>
        </w:rPr>
      </w:pPr>
      <w:r w:rsidRPr="00F06EAE">
        <w:rPr>
          <w:b/>
          <w:bCs/>
        </w:rPr>
        <w:t xml:space="preserve">La </w:t>
      </w:r>
      <w:r w:rsidR="00BA051B" w:rsidRPr="00F06EAE">
        <w:rPr>
          <w:b/>
          <w:bCs/>
        </w:rPr>
        <w:t>primera persona</w:t>
      </w:r>
    </w:p>
    <w:p w14:paraId="3D07DBEE" w14:textId="77777777" w:rsidR="006A7E0D" w:rsidRDefault="3779C8D0" w:rsidP="00C63533">
      <w:r w:rsidRPr="009E3B89">
        <w:t xml:space="preserve">Los tiempos del verbo se conjugan con las personas, los pronominales </w:t>
      </w:r>
      <w:r w:rsidRPr="008957A1">
        <w:rPr>
          <w:i/>
          <w:iCs/>
        </w:rPr>
        <w:t>yo, tú, él</w:t>
      </w:r>
      <w:r w:rsidR="00623644" w:rsidRPr="009E3B89">
        <w:t xml:space="preserve">. </w:t>
      </w:r>
      <w:r w:rsidR="00851062" w:rsidRPr="009E3B89">
        <w:t>Las personas</w:t>
      </w:r>
      <w:r>
        <w:t xml:space="preserve"> ofrecen una clave para explicar la forma del texto narrativo.  </w:t>
      </w:r>
      <w:r w:rsidR="00471227">
        <w:t>La voy a desarrollar en estas líneas</w:t>
      </w:r>
      <w:r w:rsidR="00F106D0">
        <w:t>. Para empezar</w:t>
      </w:r>
      <w:r w:rsidR="00016D69">
        <w:t>,</w:t>
      </w:r>
      <w:r w:rsidR="00F106D0">
        <w:t xml:space="preserve"> hay que decir que l</w:t>
      </w:r>
      <w:r>
        <w:t>a primera persona en la conjugación del verbo es la principal, porque corresponde a quien est</w:t>
      </w:r>
      <w:r w:rsidR="00DB2DCA">
        <w:t>á</w:t>
      </w:r>
      <w:r>
        <w:t xml:space="preserve"> hablando. Y si se habla por turnos corresponderá al que le toque el turno, ese ocupará el lugar del </w:t>
      </w:r>
      <w:r w:rsidRPr="3779C8D0">
        <w:rPr>
          <w:i/>
          <w:iCs/>
        </w:rPr>
        <w:t>yo</w:t>
      </w:r>
      <w:r>
        <w:t xml:space="preserve">. </w:t>
      </w:r>
      <w:r w:rsidR="005955F4">
        <w:t xml:space="preserve">En su </w:t>
      </w:r>
      <w:r>
        <w:t>papel principal como yo</w:t>
      </w:r>
      <w:r w:rsidR="006622B9">
        <w:t xml:space="preserve">, </w:t>
      </w:r>
      <w:r w:rsidR="008C730D">
        <w:t>su actuac</w:t>
      </w:r>
      <w:r w:rsidR="00E759F2">
        <w:t xml:space="preserve">ión es </w:t>
      </w:r>
      <w:r>
        <w:t xml:space="preserve">hablar, </w:t>
      </w:r>
      <w:r w:rsidR="002315A3">
        <w:t xml:space="preserve">esa actividad toma el nombre de </w:t>
      </w:r>
      <w:r>
        <w:t xml:space="preserve">enunciación. </w:t>
      </w:r>
    </w:p>
    <w:p w14:paraId="2419CDBF" w14:textId="567D506C" w:rsidR="00364AFC" w:rsidRDefault="3779C8D0" w:rsidP="00C63533">
      <w:r>
        <w:t xml:space="preserve">La acción de enunciar consiste en decir </w:t>
      </w:r>
      <w:r w:rsidR="003D6753">
        <w:t xml:space="preserve">frases, pero </w:t>
      </w:r>
      <w:r>
        <w:t xml:space="preserve">las frases no son la acción misma, </w:t>
      </w:r>
      <w:r w:rsidR="00B83F76">
        <w:t>son piezas de lengua</w:t>
      </w:r>
      <w:r w:rsidR="00CA485B">
        <w:t xml:space="preserve"> con </w:t>
      </w:r>
      <w:r>
        <w:t>un significado</w:t>
      </w:r>
      <w:r w:rsidR="003D6753">
        <w:t xml:space="preserve">. </w:t>
      </w:r>
      <w:r>
        <w:t>Van junt</w:t>
      </w:r>
      <w:r w:rsidR="006E08FB">
        <w:t>o</w:t>
      </w:r>
      <w:r>
        <w:t xml:space="preserve">s </w:t>
      </w:r>
      <w:r w:rsidR="00427DC1">
        <w:t xml:space="preserve">el significado y la </w:t>
      </w:r>
      <w:r>
        <w:t>acción</w:t>
      </w:r>
      <w:r w:rsidR="00427DC1">
        <w:t xml:space="preserve">, </w:t>
      </w:r>
      <w:r>
        <w:t xml:space="preserve">coexisten, pero son entidades o partes diferentes de </w:t>
      </w:r>
      <w:r w:rsidR="009025B1">
        <w:t>un mismo hecho</w:t>
      </w:r>
      <w:r w:rsidR="00376426">
        <w:t>.</w:t>
      </w:r>
      <w:r>
        <w:t xml:space="preserve">  </w:t>
      </w:r>
      <w:r w:rsidR="005F4D5B">
        <w:t>Enunciar es asunto de</w:t>
      </w:r>
      <w:r w:rsidR="00B06484" w:rsidRPr="005F4D5B">
        <w:t xml:space="preserve"> siempre</w:t>
      </w:r>
      <w:r w:rsidR="005F4D5B">
        <w:t xml:space="preserve"> de</w:t>
      </w:r>
      <w:r w:rsidR="005F4D5B" w:rsidRPr="005F4D5B">
        <w:t xml:space="preserve"> </w:t>
      </w:r>
      <w:r w:rsidR="00B06484" w:rsidRPr="005F4D5B">
        <w:t xml:space="preserve">la primera persona. </w:t>
      </w:r>
      <w:r w:rsidR="00EC7A4C" w:rsidRPr="005F4D5B">
        <w:t xml:space="preserve">Y </w:t>
      </w:r>
      <w:r w:rsidR="005F4D5B">
        <w:t>e</w:t>
      </w:r>
      <w:r w:rsidR="00EC7A4C" w:rsidRPr="005F4D5B">
        <w:t>l decir algo</w:t>
      </w:r>
      <w:r w:rsidR="005F4D5B">
        <w:t xml:space="preserve"> es siempre comunicarse con alguien</w:t>
      </w:r>
      <w:r w:rsidR="00A53897" w:rsidRPr="005F4D5B">
        <w:t xml:space="preserve">. </w:t>
      </w:r>
      <w:r w:rsidR="00D96053" w:rsidRPr="005F4D5B">
        <w:t>Enunciar es también comunicar</w:t>
      </w:r>
      <w:r w:rsidR="00364AFC" w:rsidRPr="005F4D5B">
        <w:t>.</w:t>
      </w:r>
    </w:p>
    <w:p w14:paraId="5F598524" w14:textId="61951B08" w:rsidR="002706F3" w:rsidRDefault="3779C8D0" w:rsidP="00C63533">
      <w:r>
        <w:t>Con la comunicación hace aparición</w:t>
      </w:r>
      <w:r w:rsidR="00DB7110">
        <w:t xml:space="preserve"> </w:t>
      </w:r>
      <w:r w:rsidR="005F4D5B">
        <w:t>el</w:t>
      </w:r>
      <w:r>
        <w:t xml:space="preserve"> </w:t>
      </w:r>
      <w:r w:rsidRPr="3779C8D0">
        <w:rPr>
          <w:i/>
          <w:iCs/>
        </w:rPr>
        <w:t>tú</w:t>
      </w:r>
      <w:r>
        <w:t xml:space="preserve">. </w:t>
      </w:r>
      <w:r w:rsidR="002B1916">
        <w:t>Enunciar e</w:t>
      </w:r>
      <w:r>
        <w:t>s siempre un acto hacia otro, sin que por el momento nos importe nada quien es tú o el vosotros a quien se dirige el yo. La misma acción de comunicar lo presupone, aunque pueda ser fallida.</w:t>
      </w:r>
    </w:p>
    <w:p w14:paraId="414D28D3" w14:textId="0D04CFBE" w:rsidR="00B8663B" w:rsidRPr="00B8663B" w:rsidRDefault="00B8663B" w:rsidP="00C63533">
      <w:pPr>
        <w:rPr>
          <w:b/>
          <w:bCs/>
        </w:rPr>
      </w:pPr>
      <w:r w:rsidRPr="00B8663B">
        <w:rPr>
          <w:b/>
          <w:bCs/>
        </w:rPr>
        <w:t>La tercera persona</w:t>
      </w:r>
    </w:p>
    <w:p w14:paraId="7F10EA92" w14:textId="2479C719" w:rsidR="000335DD" w:rsidRDefault="3779C8D0" w:rsidP="00C63533">
      <w:r>
        <w:t>La tercera persona, en cambio, está fuera de la relación</w:t>
      </w:r>
      <w:r w:rsidR="00A717F4">
        <w:t xml:space="preserve"> de</w:t>
      </w:r>
      <w:r>
        <w:t xml:space="preserve"> la comunicación </w:t>
      </w:r>
      <w:r w:rsidR="00750748">
        <w:t xml:space="preserve">con otro. </w:t>
      </w:r>
      <w:r>
        <w:t>Con la tercera persona no habla el yo. Y el tú tampoco, porque el tú no habla nunca y cuando habla es que se ha convertido en yo. Entre el yo y el tú se invierten los papeles. Y los ocupan alternativamente en el convenio de la comunicación.</w:t>
      </w:r>
      <w:r w:rsidR="006171CE">
        <w:t xml:space="preserve"> Por lo que lo que importa siempre es el yo.</w:t>
      </w:r>
      <w:r>
        <w:t xml:space="preserve"> Pero la tercera persona está fuera del convenio.</w:t>
      </w:r>
    </w:p>
    <w:p w14:paraId="6C18E344" w14:textId="16047B64" w:rsidR="009E7BEB" w:rsidRDefault="3779C8D0" w:rsidP="00C63533">
      <w:r>
        <w:t xml:space="preserve"> La frase</w:t>
      </w:r>
      <w:r w:rsidR="00A717F4">
        <w:t xml:space="preserve"> o las</w:t>
      </w:r>
      <w:r>
        <w:t xml:space="preserve"> frases o </w:t>
      </w:r>
      <w:r w:rsidR="00A717F4">
        <w:t xml:space="preserve">el </w:t>
      </w:r>
      <w:r>
        <w:t>discurso en tercera persona representan el mundo, lo que permite a los interlocutores, hablar del mundo representad</w:t>
      </w:r>
      <w:r w:rsidR="001B5554">
        <w:t xml:space="preserve">o </w:t>
      </w:r>
      <w:r>
        <w:t xml:space="preserve">en </w:t>
      </w:r>
      <w:r w:rsidR="0003554D">
        <w:t>ellas.</w:t>
      </w:r>
      <w:r>
        <w:t xml:space="preserve"> El enunciador o </w:t>
      </w:r>
      <w:r w:rsidR="0016102B">
        <w:t xml:space="preserve">los </w:t>
      </w:r>
      <w:r>
        <w:t>hablante</w:t>
      </w:r>
      <w:r w:rsidR="0016102B">
        <w:t>s</w:t>
      </w:r>
      <w:r>
        <w:t xml:space="preserve"> la</w:t>
      </w:r>
      <w:r w:rsidR="0016102B">
        <w:t>s</w:t>
      </w:r>
      <w:r>
        <w:t xml:space="preserve"> emplea</w:t>
      </w:r>
      <w:r w:rsidR="0016102B">
        <w:t>n</w:t>
      </w:r>
      <w:r>
        <w:t xml:space="preserve"> como contenido de su comunicación</w:t>
      </w:r>
      <w:r w:rsidR="005924B4">
        <w:t xml:space="preserve">, </w:t>
      </w:r>
      <w:r w:rsidR="005924B4" w:rsidRPr="00FF3474">
        <w:rPr>
          <w:i/>
          <w:iCs/>
        </w:rPr>
        <w:t>el tren circula</w:t>
      </w:r>
      <w:r w:rsidR="005924B4">
        <w:t>.</w:t>
      </w:r>
      <w:r>
        <w:t xml:space="preserve"> Como referencia a algo externo y distinto de la </w:t>
      </w:r>
      <w:r w:rsidRPr="00557824">
        <w:t>relación</w:t>
      </w:r>
      <w:r>
        <w:t xml:space="preserve"> del yo con el tú. De los sucesos del mundo </w:t>
      </w:r>
      <w:r w:rsidR="00FF3474">
        <w:t xml:space="preserve">se </w:t>
      </w:r>
      <w:r>
        <w:t>habla</w:t>
      </w:r>
      <w:r w:rsidR="00FF3474">
        <w:t>.</w:t>
      </w:r>
    </w:p>
    <w:p w14:paraId="674F7B59" w14:textId="2EDF30C0" w:rsidR="00F06EAE" w:rsidRDefault="3779C8D0" w:rsidP="00C63533">
      <w:r>
        <w:t xml:space="preserve">La </w:t>
      </w:r>
      <w:r w:rsidRPr="00557824">
        <w:t>tercera persona</w:t>
      </w:r>
      <w:r>
        <w:t xml:space="preserve"> </w:t>
      </w:r>
      <w:r w:rsidR="00830A50">
        <w:t>ni</w:t>
      </w:r>
      <w:r>
        <w:t xml:space="preserve"> habla y </w:t>
      </w:r>
      <w:r w:rsidR="00830A50">
        <w:t xml:space="preserve">ni </w:t>
      </w:r>
      <w:r>
        <w:t>le habla nadie, pero habla</w:t>
      </w:r>
      <w:r w:rsidR="006E5D60">
        <w:t>n</w:t>
      </w:r>
      <w:r>
        <w:t xml:space="preserve"> de ella</w:t>
      </w:r>
      <w:r w:rsidR="009163CB">
        <w:t xml:space="preserve">, habla </w:t>
      </w:r>
      <w:r>
        <w:t xml:space="preserve">el yo, que es el único que habla. </w:t>
      </w:r>
      <w:r w:rsidR="00847C1C">
        <w:t>Veamos la ejemplificación.</w:t>
      </w:r>
    </w:p>
    <w:p w14:paraId="4B70342C" w14:textId="48FB67F7" w:rsidR="00D82D28" w:rsidRDefault="00D82D28" w:rsidP="00C63533">
      <w:r w:rsidRPr="00B32EE0">
        <w:rPr>
          <w:b/>
          <w:bCs/>
          <w:i/>
          <w:iCs/>
        </w:rPr>
        <w:t>En la cantera</w:t>
      </w:r>
      <w:r>
        <w:t xml:space="preserve"> de </w:t>
      </w:r>
      <w:r w:rsidRPr="00B32EE0">
        <w:rPr>
          <w:b/>
          <w:bCs/>
        </w:rPr>
        <w:t>Patria</w:t>
      </w:r>
      <w:r>
        <w:t xml:space="preserve">, capítulo </w:t>
      </w:r>
      <w:r w:rsidR="005F4D5B">
        <w:t>51, (</w:t>
      </w:r>
      <w:r>
        <w:t>parte escogida), Fernando Aramburu.</w:t>
      </w:r>
    </w:p>
    <w:p w14:paraId="2A8E5035" w14:textId="77777777" w:rsidR="00D82D28" w:rsidRPr="00212AA7" w:rsidRDefault="00D82D28" w:rsidP="00C63533">
      <w:pPr>
        <w:rPr>
          <w:rFonts w:eastAsia="Times New Roman"/>
          <w:i/>
          <w:iCs/>
          <w:sz w:val="20"/>
          <w:szCs w:val="20"/>
        </w:rPr>
      </w:pPr>
      <w:bookmarkStart w:id="4" w:name="_Hlk57115322"/>
      <w:r w:rsidRPr="00212AA7">
        <w:rPr>
          <w:rFonts w:eastAsia="Times New Roman"/>
          <w:i/>
          <w:iCs/>
          <w:sz w:val="20"/>
          <w:szCs w:val="20"/>
        </w:rPr>
        <w:t>Como en las películas. En serio. Gorka salió de su casa a media mañana para dirigirse a la biblioteca. Un sábado. Con lo tranquilo que estaba. Cielo azul, pocas nubes, buena temperatura. La vio, grande, gruesa, en la acera de enfrente: Josune, que, en lugar de corresponder a su saludo, iepa, se llevó un dedo a los labios en petición de silencio. Labios que o son muy delgados o le quedan en el interior de la boca.</w:t>
      </w:r>
    </w:p>
    <w:p w14:paraId="30A7BB06" w14:textId="77777777" w:rsidR="00D82D28" w:rsidRPr="00212AA7" w:rsidRDefault="00D82D28" w:rsidP="00C63533">
      <w:pPr>
        <w:rPr>
          <w:rFonts w:eastAsia="Times New Roman"/>
          <w:i/>
          <w:iCs/>
          <w:sz w:val="20"/>
          <w:szCs w:val="20"/>
        </w:rPr>
      </w:pPr>
      <w:r w:rsidRPr="00212AA7">
        <w:rPr>
          <w:rFonts w:eastAsia="Times New Roman"/>
          <w:i/>
          <w:iCs/>
          <w:sz w:val="20"/>
          <w:szCs w:val="20"/>
        </w:rPr>
        <w:t>Ella caminaba un paso por detrás de él.</w:t>
      </w:r>
    </w:p>
    <w:p w14:paraId="2DBEB0BE" w14:textId="5C05DFF1" w:rsidR="00D82D28" w:rsidRPr="00212AA7" w:rsidRDefault="00A717F4" w:rsidP="00C63533">
      <w:pPr>
        <w:rPr>
          <w:rFonts w:eastAsia="Times New Roman"/>
          <w:i/>
          <w:iCs/>
          <w:sz w:val="20"/>
          <w:szCs w:val="20"/>
        </w:rPr>
      </w:pPr>
      <w:r>
        <w:rPr>
          <w:rFonts w:eastAsia="Times New Roman" w:cstheme="minorHAnsi"/>
          <w:i/>
          <w:iCs/>
          <w:sz w:val="20"/>
          <w:szCs w:val="20"/>
        </w:rPr>
        <w:t>–</w:t>
      </w:r>
      <w:r w:rsidR="00D82D28" w:rsidRPr="00212AA7">
        <w:rPr>
          <w:rFonts w:eastAsia="Times New Roman"/>
          <w:i/>
          <w:iCs/>
          <w:sz w:val="20"/>
          <w:szCs w:val="20"/>
        </w:rPr>
        <w:t>-No te vuelvas. Sigue, sigue.</w:t>
      </w:r>
    </w:p>
    <w:p w14:paraId="078F4184" w14:textId="77777777" w:rsidR="00D82D28" w:rsidRPr="00212AA7" w:rsidRDefault="00D82D28" w:rsidP="00C63533">
      <w:pPr>
        <w:rPr>
          <w:rFonts w:eastAsia="Times New Roman"/>
          <w:i/>
          <w:iCs/>
          <w:sz w:val="20"/>
          <w:szCs w:val="20"/>
        </w:rPr>
      </w:pPr>
      <w:r w:rsidRPr="00212AA7">
        <w:rPr>
          <w:rFonts w:eastAsia="Times New Roman"/>
          <w:i/>
          <w:iCs/>
          <w:sz w:val="20"/>
          <w:szCs w:val="20"/>
        </w:rPr>
        <w:lastRenderedPageBreak/>
        <w:t xml:space="preserve">Y él no se volvió y siguió. Al doblar la esquina, también en voz baja, ella le rogó/mandó que la esperase en la 1glesia. Se separaron. </w:t>
      </w:r>
    </w:p>
    <w:p w14:paraId="1DD12C4A" w14:textId="6C3A6582" w:rsidR="00D82D28" w:rsidRPr="00212AA7" w:rsidRDefault="00D82D28" w:rsidP="00C63533">
      <w:pPr>
        <w:rPr>
          <w:rFonts w:eastAsia="Times New Roman"/>
          <w:i/>
          <w:iCs/>
          <w:sz w:val="20"/>
          <w:szCs w:val="20"/>
        </w:rPr>
      </w:pPr>
      <w:r w:rsidRPr="00212AA7">
        <w:rPr>
          <w:rFonts w:eastAsia="Times New Roman"/>
          <w:i/>
          <w:iCs/>
          <w:sz w:val="20"/>
          <w:szCs w:val="20"/>
        </w:rPr>
        <w:t xml:space="preserve">Gorka tomo asiento en un banco de la última fila. La </w:t>
      </w:r>
      <w:r w:rsidR="00A717F4">
        <w:rPr>
          <w:rFonts w:eastAsia="Times New Roman"/>
          <w:i/>
          <w:iCs/>
          <w:sz w:val="20"/>
          <w:szCs w:val="20"/>
        </w:rPr>
        <w:t>I</w:t>
      </w:r>
      <w:r w:rsidRPr="00212AA7">
        <w:rPr>
          <w:rFonts w:eastAsia="Times New Roman"/>
          <w:i/>
          <w:iCs/>
          <w:sz w:val="20"/>
          <w:szCs w:val="20"/>
        </w:rPr>
        <w:t>glesia, vacía. No había otra iluminación que la de los vitrales allá arriba en el muro. Si aparece el cura, ¿qué le digo? ¿Qué me ha dado un ataque de devoción? Josune le hizo esperar más de veinte minutos. Él, mosca, se barruntaba que había ocurrido algo grave. Ojeaba los libros ya leídos que pensaba devolver en la biblioteca. Miraba el reloj, miraba el retablo, las estatuas, las columnas; volvía a mirar los libros. Por fin notó, por un leve chirrido de goznes y por la claridad repentina que entró a su espalda, que la muchacha había abierto la puerta. Por señas, Josune lo urgió a reunirse con ella debajo de las escaleras que suben al coro.</w:t>
      </w:r>
    </w:p>
    <w:p w14:paraId="7C9CC35C" w14:textId="77777777" w:rsidR="00D82D28" w:rsidRPr="00212AA7" w:rsidRDefault="00D82D28" w:rsidP="00C63533">
      <w:pPr>
        <w:rPr>
          <w:rFonts w:eastAsia="Times New Roman"/>
          <w:i/>
          <w:iCs/>
          <w:sz w:val="20"/>
          <w:szCs w:val="20"/>
        </w:rPr>
      </w:pPr>
      <w:r w:rsidRPr="00212AA7">
        <w:rPr>
          <w:rFonts w:eastAsia="Times New Roman"/>
          <w:i/>
          <w:iCs/>
          <w:sz w:val="20"/>
          <w:szCs w:val="20"/>
        </w:rPr>
        <w:t>Si entra alguien, aunque sea conocido, nos vamos cada uno para un lado. Te aviso, igual me están siguiendo.</w:t>
      </w:r>
    </w:p>
    <w:p w14:paraId="24FF8E45" w14:textId="1755174D" w:rsidR="00D82D28" w:rsidRPr="00212AA7" w:rsidRDefault="00A717F4" w:rsidP="00C63533">
      <w:pPr>
        <w:rPr>
          <w:rFonts w:eastAsia="Times New Roman"/>
          <w:i/>
          <w:iCs/>
          <w:sz w:val="20"/>
          <w:szCs w:val="20"/>
        </w:rPr>
      </w:pPr>
      <w:r>
        <w:rPr>
          <w:rFonts w:eastAsia="Times New Roman" w:cstheme="minorHAnsi"/>
          <w:i/>
          <w:iCs/>
          <w:sz w:val="20"/>
          <w:szCs w:val="20"/>
        </w:rPr>
        <w:t>–</w:t>
      </w:r>
      <w:r w:rsidR="00D82D28" w:rsidRPr="00212AA7">
        <w:rPr>
          <w:rFonts w:eastAsia="Times New Roman"/>
          <w:i/>
          <w:iCs/>
          <w:sz w:val="20"/>
          <w:szCs w:val="20"/>
        </w:rPr>
        <w:t>-Tú mira que no te siga nadie.</w:t>
      </w:r>
    </w:p>
    <w:p w14:paraId="7B01ABA1" w14:textId="77777777" w:rsidR="00D82D28" w:rsidRPr="00212AA7" w:rsidRDefault="00D82D28" w:rsidP="00C63533">
      <w:pPr>
        <w:rPr>
          <w:rFonts w:eastAsia="Times New Roman"/>
          <w:i/>
          <w:iCs/>
          <w:sz w:val="20"/>
          <w:szCs w:val="20"/>
        </w:rPr>
      </w:pPr>
      <w:r w:rsidRPr="00212AA7">
        <w:rPr>
          <w:rFonts w:eastAsia="Times New Roman"/>
          <w:i/>
          <w:iCs/>
          <w:sz w:val="20"/>
          <w:szCs w:val="20"/>
        </w:rPr>
        <w:t>Acordaron que primero saldría ella de la Iglesia. Gorka, prométemelo, esperaría otros veinte minutos dentro. Mejor más que menos.</w:t>
      </w:r>
    </w:p>
    <w:p w14:paraId="0A223308" w14:textId="77777777" w:rsidR="00D82D28" w:rsidRPr="00212AA7" w:rsidRDefault="00D82D28" w:rsidP="00C63533">
      <w:pPr>
        <w:rPr>
          <w:rFonts w:eastAsia="Times New Roman"/>
          <w:i/>
          <w:iCs/>
          <w:sz w:val="20"/>
          <w:szCs w:val="20"/>
        </w:rPr>
      </w:pPr>
      <w:r w:rsidRPr="00212AA7">
        <w:rPr>
          <w:rFonts w:eastAsia="Times New Roman"/>
          <w:i/>
          <w:iCs/>
          <w:sz w:val="20"/>
          <w:szCs w:val="20"/>
        </w:rPr>
        <w:t>El decidió dirigirse lo primero a la biblioteca. ¿Y eso? Pues porque los libros le iban a estorbar y para no levantar sospechas.</w:t>
      </w:r>
    </w:p>
    <w:p w14:paraId="5D0C70FA" w14:textId="366BAE2E" w:rsidR="00D82D28" w:rsidRPr="00212AA7" w:rsidRDefault="00A717F4" w:rsidP="00C63533">
      <w:pPr>
        <w:rPr>
          <w:rFonts w:eastAsia="Times New Roman"/>
          <w:i/>
          <w:iCs/>
          <w:sz w:val="20"/>
          <w:szCs w:val="20"/>
        </w:rPr>
      </w:pPr>
      <w:r>
        <w:rPr>
          <w:rFonts w:eastAsia="Times New Roman" w:cstheme="minorHAnsi"/>
          <w:i/>
          <w:iCs/>
          <w:sz w:val="20"/>
          <w:szCs w:val="20"/>
        </w:rPr>
        <w:t>–</w:t>
      </w:r>
      <w:r w:rsidR="00D82D28" w:rsidRPr="00212AA7">
        <w:rPr>
          <w:rFonts w:eastAsia="Times New Roman"/>
          <w:i/>
          <w:iCs/>
          <w:sz w:val="20"/>
          <w:szCs w:val="20"/>
        </w:rPr>
        <w:t>-Yo ya te he dicho todo lo que te tenía que decir.</w:t>
      </w:r>
    </w:p>
    <w:p w14:paraId="41571411" w14:textId="77777777" w:rsidR="00D82D28" w:rsidRPr="00212AA7" w:rsidRDefault="00D82D28" w:rsidP="00C63533">
      <w:pPr>
        <w:rPr>
          <w:rFonts w:eastAsia="Times New Roman"/>
          <w:i/>
          <w:iCs/>
          <w:sz w:val="20"/>
          <w:szCs w:val="20"/>
        </w:rPr>
      </w:pPr>
      <w:r w:rsidRPr="00212AA7">
        <w:rPr>
          <w:rFonts w:eastAsia="Times New Roman"/>
          <w:i/>
          <w:iCs/>
          <w:sz w:val="20"/>
          <w:szCs w:val="20"/>
        </w:rPr>
        <w:t>Y se marchó corpulenta, con la boca sin labios ¿Qué verá mi hermano en esta chavala? No me lo explico. Se le había contagiado el temor. ¿Temor a qué? Ni idea. Por si acaso permaneció media hora dentro de la iglesia. Intentó leer, pero qué va.</w:t>
      </w:r>
    </w:p>
    <w:p w14:paraId="44A9A392" w14:textId="77777777" w:rsidR="00D82D28" w:rsidRDefault="00D82D28" w:rsidP="00C63533">
      <w:pPr>
        <w:rPr>
          <w:rFonts w:eastAsia="Times New Roman"/>
          <w:sz w:val="24"/>
          <w:szCs w:val="24"/>
        </w:rPr>
      </w:pPr>
    </w:p>
    <w:bookmarkEnd w:id="4"/>
    <w:p w14:paraId="3AF4F83F" w14:textId="77777777" w:rsidR="00D82D28" w:rsidRDefault="00D82D28" w:rsidP="00C63533">
      <w:pPr>
        <w:rPr>
          <w:b/>
          <w:bCs/>
        </w:rPr>
      </w:pPr>
      <w:r>
        <w:rPr>
          <w:b/>
          <w:bCs/>
        </w:rPr>
        <w:t>Comentario</w:t>
      </w:r>
    </w:p>
    <w:p w14:paraId="01003B22" w14:textId="686D1A75" w:rsidR="00814CD4" w:rsidRDefault="00D82D28" w:rsidP="00C63533">
      <w:r>
        <w:t xml:space="preserve">Para analizar el texto narrativo se retiran los diálogos. </w:t>
      </w:r>
      <w:r w:rsidRPr="008A7853">
        <w:t>Lo</w:t>
      </w:r>
      <w:r>
        <w:t>s diálogos son el hablar representado. No es lenguaje narrativo, sino hablar común. En los personajes tenemos hablantes, sus actos de habla son su presente, el imaginario, no tiene</w:t>
      </w:r>
      <w:r w:rsidR="00A717F4">
        <w:t>n</w:t>
      </w:r>
      <w:r>
        <w:t xml:space="preserve"> presente real.  Su hablar es enunciación representada. En la narración es necesario saber qué personajes hablan. Y se contemplan estos actos como se contemplan la realidad</w:t>
      </w:r>
      <w:r w:rsidR="00991385">
        <w:t xml:space="preserve">. </w:t>
      </w:r>
    </w:p>
    <w:p w14:paraId="6FF9BC3D" w14:textId="2E7CB388" w:rsidR="00D82D28" w:rsidRPr="000A5574" w:rsidRDefault="00D82D28" w:rsidP="00C63533">
      <w:pPr>
        <w:rPr>
          <w:i/>
          <w:iCs/>
          <w:color w:val="FF0000"/>
          <w:sz w:val="20"/>
          <w:szCs w:val="20"/>
        </w:rPr>
      </w:pPr>
      <w:r w:rsidRPr="000A5574">
        <w:rPr>
          <w:i/>
          <w:iCs/>
          <w:color w:val="FF0000"/>
          <w:sz w:val="20"/>
          <w:szCs w:val="20"/>
        </w:rPr>
        <w:t xml:space="preserve">Ella caminaba un paso por detrás. </w:t>
      </w:r>
    </w:p>
    <w:p w14:paraId="5AB75E3B" w14:textId="77777777" w:rsidR="00D82D28" w:rsidRPr="000A5574" w:rsidRDefault="00D82D28" w:rsidP="00C63533">
      <w:pPr>
        <w:rPr>
          <w:i/>
          <w:iCs/>
          <w:color w:val="FF0000"/>
          <w:sz w:val="20"/>
          <w:szCs w:val="20"/>
        </w:rPr>
      </w:pPr>
      <w:r w:rsidRPr="000A5574">
        <w:rPr>
          <w:i/>
          <w:iCs/>
          <w:color w:val="FF0000"/>
          <w:sz w:val="20"/>
          <w:szCs w:val="20"/>
        </w:rPr>
        <w:t>No te vuelvas, Sigue, sigue.</w:t>
      </w:r>
    </w:p>
    <w:p w14:paraId="47A6D0D4" w14:textId="75B723A6" w:rsidR="00D82D28" w:rsidRPr="00AE589D" w:rsidRDefault="00D82D28" w:rsidP="00C63533">
      <w:pPr>
        <w:rPr>
          <w:rFonts w:ascii="Perpetua" w:eastAsia="Times New Roman" w:hAnsi="Perpetua"/>
          <w:color w:val="385623" w:themeColor="accent6" w:themeShade="80"/>
        </w:rPr>
      </w:pPr>
      <w:r w:rsidRPr="00AE589D">
        <w:rPr>
          <w:rFonts w:ascii="Perpetua" w:eastAsia="Times New Roman" w:hAnsi="Perpetua"/>
          <w:color w:val="385623" w:themeColor="accent6" w:themeShade="80"/>
        </w:rPr>
        <w:t>Leyendo los hechos representados</w:t>
      </w:r>
      <w:r w:rsidR="00C6275B">
        <w:rPr>
          <w:rFonts w:ascii="Perpetua" w:eastAsia="Times New Roman" w:hAnsi="Perpetua"/>
          <w:color w:val="385623" w:themeColor="accent6" w:themeShade="80"/>
        </w:rPr>
        <w:t xml:space="preserve">, </w:t>
      </w:r>
      <w:r w:rsidR="00EC63D3">
        <w:rPr>
          <w:rFonts w:ascii="Perpetua" w:eastAsia="Times New Roman" w:hAnsi="Perpetua"/>
          <w:color w:val="385623" w:themeColor="accent6" w:themeShade="80"/>
        </w:rPr>
        <w:t>la primera frase,</w:t>
      </w:r>
      <w:r w:rsidRPr="00AE589D">
        <w:rPr>
          <w:rFonts w:ascii="Perpetua" w:eastAsia="Times New Roman" w:hAnsi="Perpetua"/>
          <w:color w:val="385623" w:themeColor="accent6" w:themeShade="80"/>
        </w:rPr>
        <w:t xml:space="preserve"> se sabe quién habla</w:t>
      </w:r>
      <w:r w:rsidR="00F97399">
        <w:rPr>
          <w:rFonts w:ascii="Perpetua" w:eastAsia="Times New Roman" w:hAnsi="Perpetua"/>
          <w:color w:val="385623" w:themeColor="accent6" w:themeShade="80"/>
        </w:rPr>
        <w:t xml:space="preserve"> en la s</w:t>
      </w:r>
      <w:r w:rsidR="00CA78D1">
        <w:rPr>
          <w:rFonts w:ascii="Perpetua" w:eastAsia="Times New Roman" w:hAnsi="Perpetua"/>
          <w:color w:val="385623" w:themeColor="accent6" w:themeShade="80"/>
        </w:rPr>
        <w:t>egunda,</w:t>
      </w:r>
      <w:r w:rsidRPr="00AE589D">
        <w:rPr>
          <w:rFonts w:ascii="Perpetua" w:eastAsia="Times New Roman" w:hAnsi="Perpetua"/>
          <w:color w:val="385623" w:themeColor="accent6" w:themeShade="80"/>
        </w:rPr>
        <w:t xml:space="preserve"> se le ve. Y si no, se atribuye</w:t>
      </w:r>
      <w:r w:rsidR="00E46111">
        <w:rPr>
          <w:rFonts w:ascii="Perpetua" w:eastAsia="Times New Roman" w:hAnsi="Perpetua"/>
          <w:color w:val="385623" w:themeColor="accent6" w:themeShade="80"/>
        </w:rPr>
        <w:t xml:space="preserve">: </w:t>
      </w:r>
      <w:r w:rsidR="00E46111" w:rsidRPr="00E64646">
        <w:rPr>
          <w:rFonts w:ascii="Perpetua" w:eastAsia="Times New Roman" w:hAnsi="Perpetua"/>
          <w:i/>
          <w:iCs/>
          <w:color w:val="385623" w:themeColor="accent6" w:themeShade="80"/>
        </w:rPr>
        <w:t>ella, Josune</w:t>
      </w:r>
      <w:r w:rsidR="00E64646">
        <w:rPr>
          <w:rFonts w:ascii="Perpetua" w:eastAsia="Times New Roman" w:hAnsi="Perpetua"/>
          <w:color w:val="385623" w:themeColor="accent6" w:themeShade="80"/>
        </w:rPr>
        <w:t xml:space="preserve">, </w:t>
      </w:r>
      <w:r w:rsidR="006B0FD0" w:rsidRPr="000065EA">
        <w:rPr>
          <w:rFonts w:ascii="Perpetua" w:eastAsia="Times New Roman" w:hAnsi="Perpetua"/>
          <w:i/>
          <w:iCs/>
          <w:color w:val="385623" w:themeColor="accent6" w:themeShade="80"/>
        </w:rPr>
        <w:t>caminaba un paso por de</w:t>
      </w:r>
      <w:r w:rsidR="004C10C7">
        <w:rPr>
          <w:rFonts w:ascii="Perpetua" w:eastAsia="Times New Roman" w:hAnsi="Perpetua"/>
          <w:i/>
          <w:iCs/>
          <w:color w:val="385623" w:themeColor="accent6" w:themeShade="80"/>
        </w:rPr>
        <w:t>trás</w:t>
      </w:r>
      <w:r w:rsidR="000065EA">
        <w:rPr>
          <w:rFonts w:ascii="Perpetua" w:eastAsia="Times New Roman" w:hAnsi="Perpetua"/>
          <w:color w:val="385623" w:themeColor="accent6" w:themeShade="80"/>
        </w:rPr>
        <w:t xml:space="preserve">, </w:t>
      </w:r>
      <w:r w:rsidR="00E64646">
        <w:rPr>
          <w:rFonts w:ascii="Perpetua" w:eastAsia="Times New Roman" w:hAnsi="Perpetua"/>
          <w:color w:val="385623" w:themeColor="accent6" w:themeShade="80"/>
        </w:rPr>
        <w:t xml:space="preserve">o bien </w:t>
      </w:r>
      <w:r w:rsidRPr="00AE589D">
        <w:rPr>
          <w:rFonts w:ascii="Perpetua" w:eastAsia="Times New Roman" w:hAnsi="Perpetua"/>
          <w:color w:val="385623" w:themeColor="accent6" w:themeShade="80"/>
        </w:rPr>
        <w:t xml:space="preserve">, </w:t>
      </w:r>
      <w:r w:rsidR="00E64646" w:rsidRPr="002051C1">
        <w:rPr>
          <w:rFonts w:ascii="Perpetua" w:eastAsia="Times New Roman" w:hAnsi="Perpetua"/>
          <w:i/>
          <w:iCs/>
          <w:color w:val="385623" w:themeColor="accent6" w:themeShade="80"/>
        </w:rPr>
        <w:t>dijo</w:t>
      </w:r>
      <w:r w:rsidR="00E64646">
        <w:rPr>
          <w:rFonts w:ascii="Perpetua" w:eastAsia="Times New Roman" w:hAnsi="Perpetua"/>
          <w:i/>
          <w:iCs/>
          <w:color w:val="385623" w:themeColor="accent6" w:themeShade="80"/>
        </w:rPr>
        <w:t xml:space="preserve"> Josune</w:t>
      </w:r>
      <w:r w:rsidR="00E64646" w:rsidRPr="00AE589D">
        <w:rPr>
          <w:rFonts w:ascii="Perpetua" w:eastAsia="Times New Roman" w:hAnsi="Perpetua"/>
          <w:color w:val="385623" w:themeColor="accent6" w:themeShade="80"/>
        </w:rPr>
        <w:t xml:space="preserve"> </w:t>
      </w:r>
      <w:r w:rsidR="00791A87">
        <w:rPr>
          <w:rFonts w:ascii="Perpetua" w:eastAsia="Times New Roman" w:hAnsi="Perpetua"/>
          <w:color w:val="385623" w:themeColor="accent6" w:themeShade="80"/>
        </w:rPr>
        <w:t xml:space="preserve">y </w:t>
      </w:r>
      <w:r w:rsidRPr="00AE589D">
        <w:rPr>
          <w:rFonts w:ascii="Perpetua" w:eastAsia="Times New Roman" w:hAnsi="Perpetua"/>
          <w:color w:val="385623" w:themeColor="accent6" w:themeShade="80"/>
        </w:rPr>
        <w:t xml:space="preserve">se explícita al personaje. Se emplea </w:t>
      </w:r>
      <w:r w:rsidR="00FF609F">
        <w:rPr>
          <w:rFonts w:ascii="Perpetua" w:eastAsia="Times New Roman" w:hAnsi="Perpetua"/>
          <w:color w:val="385623" w:themeColor="accent6" w:themeShade="80"/>
        </w:rPr>
        <w:t>un</w:t>
      </w:r>
      <w:r w:rsidRPr="00AE589D">
        <w:rPr>
          <w:rFonts w:ascii="Perpetua" w:eastAsia="Times New Roman" w:hAnsi="Perpetua"/>
          <w:color w:val="385623" w:themeColor="accent6" w:themeShade="80"/>
        </w:rPr>
        <w:t xml:space="preserve"> verbo de decir, tan abundantes.</w:t>
      </w:r>
      <w:r w:rsidR="00AD0309">
        <w:rPr>
          <w:rFonts w:ascii="Perpetua" w:eastAsia="Times New Roman" w:hAnsi="Perpetua"/>
          <w:color w:val="385623" w:themeColor="accent6" w:themeShade="80"/>
        </w:rPr>
        <w:t xml:space="preserve"> </w:t>
      </w:r>
      <w:r w:rsidR="001B17AF">
        <w:rPr>
          <w:rFonts w:ascii="Perpetua" w:eastAsia="Times New Roman" w:hAnsi="Perpetua"/>
          <w:color w:val="385623" w:themeColor="accent6" w:themeShade="80"/>
        </w:rPr>
        <w:t>L</w:t>
      </w:r>
      <w:r w:rsidR="002944EA">
        <w:rPr>
          <w:rFonts w:ascii="Perpetua" w:eastAsia="Times New Roman" w:hAnsi="Perpetua"/>
          <w:color w:val="385623" w:themeColor="accent6" w:themeShade="80"/>
        </w:rPr>
        <w:t>a segunda frase,</w:t>
      </w:r>
      <w:r w:rsidR="00E62257">
        <w:rPr>
          <w:rFonts w:ascii="Perpetua" w:eastAsia="Times New Roman" w:hAnsi="Perpetua"/>
          <w:color w:val="385623" w:themeColor="accent6" w:themeShade="80"/>
        </w:rPr>
        <w:t xml:space="preserve"> el diálogo</w:t>
      </w:r>
      <w:r w:rsidR="00AD0309">
        <w:rPr>
          <w:rFonts w:ascii="Perpetua" w:eastAsia="Times New Roman" w:hAnsi="Perpetua"/>
          <w:color w:val="385623" w:themeColor="accent6" w:themeShade="80"/>
        </w:rPr>
        <w:t>,</w:t>
      </w:r>
      <w:r w:rsidRPr="00AE589D">
        <w:rPr>
          <w:rFonts w:ascii="Perpetua" w:eastAsia="Times New Roman" w:hAnsi="Perpetua"/>
          <w:color w:val="385623" w:themeColor="accent6" w:themeShade="80"/>
        </w:rPr>
        <w:t xml:space="preserve"> no tiene lenguaje diferente al del hablar </w:t>
      </w:r>
      <w:r w:rsidR="001B17AF">
        <w:rPr>
          <w:rFonts w:ascii="Perpetua" w:eastAsia="Times New Roman" w:hAnsi="Perpetua"/>
          <w:color w:val="385623" w:themeColor="accent6" w:themeShade="80"/>
        </w:rPr>
        <w:t xml:space="preserve">común y </w:t>
      </w:r>
      <w:r w:rsidRPr="00AE589D">
        <w:rPr>
          <w:rFonts w:ascii="Perpetua" w:eastAsia="Times New Roman" w:hAnsi="Perpetua"/>
          <w:color w:val="385623" w:themeColor="accent6" w:themeShade="80"/>
        </w:rPr>
        <w:t xml:space="preserve">enunciativo del yo. </w:t>
      </w:r>
    </w:p>
    <w:p w14:paraId="52D71393" w14:textId="08A05C11" w:rsidR="00B859BD" w:rsidRDefault="00821183" w:rsidP="00C63533">
      <w:pPr>
        <w:rPr>
          <w:rFonts w:ascii="Perpetua" w:eastAsia="Times New Roman" w:hAnsi="Perpetua"/>
          <w:color w:val="385623" w:themeColor="accent6" w:themeShade="80"/>
        </w:rPr>
      </w:pPr>
      <w:r>
        <w:rPr>
          <w:rFonts w:ascii="Perpetua" w:eastAsia="Times New Roman" w:hAnsi="Perpetua"/>
          <w:color w:val="385623" w:themeColor="accent6" w:themeShade="80"/>
        </w:rPr>
        <w:t>P</w:t>
      </w:r>
      <w:r w:rsidR="0022101A">
        <w:rPr>
          <w:rFonts w:ascii="Perpetua" w:eastAsia="Times New Roman" w:hAnsi="Perpetua"/>
          <w:color w:val="385623" w:themeColor="accent6" w:themeShade="80"/>
        </w:rPr>
        <w:t>ero en las narraciones hay otro hablante</w:t>
      </w:r>
      <w:r w:rsidR="003B5ABC">
        <w:rPr>
          <w:rFonts w:ascii="Perpetua" w:eastAsia="Times New Roman" w:hAnsi="Perpetua"/>
          <w:color w:val="385623" w:themeColor="accent6" w:themeShade="80"/>
        </w:rPr>
        <w:t xml:space="preserve"> que no es personaje como en este caso</w:t>
      </w:r>
      <w:r w:rsidR="008C664E">
        <w:rPr>
          <w:rFonts w:ascii="Perpetua" w:eastAsia="Times New Roman" w:hAnsi="Perpetua"/>
          <w:color w:val="385623" w:themeColor="accent6" w:themeShade="80"/>
        </w:rPr>
        <w:t>, el narrador.</w:t>
      </w:r>
      <w:r w:rsidR="003B5ABC">
        <w:rPr>
          <w:rFonts w:ascii="Perpetua" w:eastAsia="Times New Roman" w:hAnsi="Perpetua"/>
          <w:color w:val="385623" w:themeColor="accent6" w:themeShade="80"/>
        </w:rPr>
        <w:t xml:space="preserve"> </w:t>
      </w:r>
      <w:r w:rsidR="00692D7A">
        <w:rPr>
          <w:rFonts w:ascii="Perpetua" w:eastAsia="Times New Roman" w:hAnsi="Perpetua"/>
          <w:color w:val="385623" w:themeColor="accent6" w:themeShade="80"/>
        </w:rPr>
        <w:t>E</w:t>
      </w:r>
      <w:r w:rsidR="00B859BD">
        <w:rPr>
          <w:rFonts w:ascii="Perpetua" w:eastAsia="Times New Roman" w:hAnsi="Perpetua"/>
          <w:color w:val="385623" w:themeColor="accent6" w:themeShade="80"/>
        </w:rPr>
        <w:t xml:space="preserve">n </w:t>
      </w:r>
      <w:r w:rsidR="005F0F65">
        <w:rPr>
          <w:rFonts w:ascii="Perpetua" w:eastAsia="Times New Roman" w:hAnsi="Perpetua"/>
          <w:color w:val="385623" w:themeColor="accent6" w:themeShade="80"/>
        </w:rPr>
        <w:t>la siguiente frase</w:t>
      </w:r>
      <w:r w:rsidR="00B859BD">
        <w:rPr>
          <w:rFonts w:ascii="Perpetua" w:eastAsia="Times New Roman" w:hAnsi="Perpetua"/>
          <w:color w:val="385623" w:themeColor="accent6" w:themeShade="80"/>
        </w:rPr>
        <w:t xml:space="preserve"> se lee</w:t>
      </w:r>
      <w:r w:rsidR="009259BD">
        <w:rPr>
          <w:rFonts w:ascii="Perpetua" w:eastAsia="Times New Roman" w:hAnsi="Perpetua"/>
          <w:color w:val="385623" w:themeColor="accent6" w:themeShade="80"/>
        </w:rPr>
        <w:t>:</w:t>
      </w:r>
    </w:p>
    <w:p w14:paraId="2870DD24" w14:textId="77777777" w:rsidR="00B859BD" w:rsidRDefault="00B859BD" w:rsidP="00C63533">
      <w:pPr>
        <w:rPr>
          <w:rFonts w:ascii="Perpetua" w:eastAsia="Times New Roman" w:hAnsi="Perpetua"/>
          <w:color w:val="385623" w:themeColor="accent6" w:themeShade="80"/>
        </w:rPr>
      </w:pPr>
    </w:p>
    <w:p w14:paraId="2FAD2E88" w14:textId="77777777" w:rsidR="00D82D28" w:rsidRPr="00B8468B" w:rsidRDefault="00D82D28" w:rsidP="00C63533">
      <w:pPr>
        <w:rPr>
          <w:i/>
          <w:iCs/>
          <w:color w:val="FF0000"/>
          <w:sz w:val="20"/>
          <w:szCs w:val="20"/>
        </w:rPr>
      </w:pPr>
      <w:r w:rsidRPr="00B8468B">
        <w:rPr>
          <w:i/>
          <w:iCs/>
          <w:color w:val="FF0000"/>
          <w:sz w:val="20"/>
          <w:szCs w:val="20"/>
        </w:rPr>
        <w:t>Gorka tomó asiento en un banco de la última fila. La iglesia, vacía. No había otra iluminación que los vitrales allá arriba en el muro.</w:t>
      </w:r>
    </w:p>
    <w:p w14:paraId="5ABC2630" w14:textId="77777777" w:rsidR="0058265A" w:rsidRDefault="00727C98" w:rsidP="00C63533">
      <w:pPr>
        <w:rPr>
          <w:rFonts w:ascii="Perpetua" w:eastAsia="Times New Roman" w:hAnsi="Perpetua"/>
          <w:color w:val="385623" w:themeColor="accent6" w:themeShade="80"/>
        </w:rPr>
      </w:pPr>
      <w:r w:rsidRPr="0058265A">
        <w:rPr>
          <w:rFonts w:ascii="Perpetua" w:eastAsia="Times New Roman" w:hAnsi="Perpetua"/>
          <w:color w:val="385623" w:themeColor="accent6" w:themeShade="80"/>
        </w:rPr>
        <w:t>Si tenemos en cuenta que las narraciones están de ordinario escritas, en ella</w:t>
      </w:r>
      <w:r w:rsidR="00FE234A" w:rsidRPr="0058265A">
        <w:rPr>
          <w:rFonts w:ascii="Perpetua" w:eastAsia="Times New Roman" w:hAnsi="Perpetua"/>
          <w:color w:val="385623" w:themeColor="accent6" w:themeShade="80"/>
        </w:rPr>
        <w:t>s</w:t>
      </w:r>
      <w:r w:rsidRPr="0058265A">
        <w:rPr>
          <w:rFonts w:ascii="Perpetua" w:eastAsia="Times New Roman" w:hAnsi="Perpetua"/>
          <w:color w:val="385623" w:themeColor="accent6" w:themeShade="80"/>
        </w:rPr>
        <w:t xml:space="preserve"> no hay enunciación. Solo queda por escrito lo dicho, sin hablante alguno real. S</w:t>
      </w:r>
      <w:r w:rsidR="0058265A" w:rsidRPr="0058265A">
        <w:rPr>
          <w:rFonts w:ascii="Perpetua" w:eastAsia="Times New Roman" w:hAnsi="Perpetua"/>
          <w:color w:val="385623" w:themeColor="accent6" w:themeShade="80"/>
        </w:rPr>
        <w:t>in</w:t>
      </w:r>
      <w:r w:rsidRPr="0058265A">
        <w:rPr>
          <w:rFonts w:ascii="Perpetua" w:eastAsia="Times New Roman" w:hAnsi="Perpetua"/>
          <w:color w:val="385623" w:themeColor="accent6" w:themeShade="80"/>
        </w:rPr>
        <w:t xml:space="preserve"> hablante vivo. Entonces estas frases sin hablante son el resto, el lenguaje solo, que queda de la enunciación. </w:t>
      </w:r>
    </w:p>
    <w:p w14:paraId="21DEDF1D" w14:textId="58A2F780" w:rsidR="00D82D28" w:rsidRPr="00AC53A6" w:rsidRDefault="00D82D28" w:rsidP="00C63533">
      <w:pPr>
        <w:rPr>
          <w:rFonts w:ascii="Perpetua" w:eastAsia="Times New Roman" w:hAnsi="Perpetua"/>
          <w:color w:val="385623" w:themeColor="accent6" w:themeShade="80"/>
        </w:rPr>
      </w:pPr>
      <w:r w:rsidRPr="00AC53A6">
        <w:rPr>
          <w:rFonts w:ascii="Perpetua" w:eastAsia="Times New Roman" w:hAnsi="Perpetua"/>
          <w:color w:val="385623" w:themeColor="accent6" w:themeShade="80"/>
        </w:rPr>
        <w:lastRenderedPageBreak/>
        <w:t xml:space="preserve">Todo ello es tercera persona:  la acción que realiza Gorka y el estado de la iglesia vacía y oscura. </w:t>
      </w:r>
      <w:r w:rsidR="00983E87">
        <w:rPr>
          <w:rFonts w:ascii="Perpetua" w:eastAsia="Times New Roman" w:hAnsi="Perpetua"/>
          <w:color w:val="385623" w:themeColor="accent6" w:themeShade="80"/>
        </w:rPr>
        <w:t xml:space="preserve">Que es como la primera </w:t>
      </w:r>
      <w:r w:rsidR="006D2A6C">
        <w:rPr>
          <w:rFonts w:ascii="Perpetua" w:eastAsia="Times New Roman" w:hAnsi="Perpetua"/>
          <w:color w:val="385623" w:themeColor="accent6" w:themeShade="80"/>
        </w:rPr>
        <w:t xml:space="preserve">de las frases anteriores. </w:t>
      </w:r>
      <w:r w:rsidRPr="00AC53A6">
        <w:rPr>
          <w:rFonts w:ascii="Perpetua" w:eastAsia="Times New Roman" w:hAnsi="Perpetua"/>
          <w:color w:val="385623" w:themeColor="accent6" w:themeShade="80"/>
        </w:rPr>
        <w:t xml:space="preserve">Una objetividad que es representación de </w:t>
      </w:r>
      <w:r w:rsidR="006D2A6C">
        <w:rPr>
          <w:rFonts w:ascii="Perpetua" w:eastAsia="Times New Roman" w:hAnsi="Perpetua"/>
          <w:color w:val="385623" w:themeColor="accent6" w:themeShade="80"/>
        </w:rPr>
        <w:t>sucesos</w:t>
      </w:r>
      <w:r w:rsidR="00387C5B">
        <w:rPr>
          <w:rFonts w:ascii="Perpetua" w:eastAsia="Times New Roman" w:hAnsi="Perpetua"/>
          <w:color w:val="385623" w:themeColor="accent6" w:themeShade="80"/>
        </w:rPr>
        <w:t xml:space="preserve"> del </w:t>
      </w:r>
      <w:r w:rsidRPr="00AC53A6">
        <w:rPr>
          <w:rFonts w:ascii="Perpetua" w:eastAsia="Times New Roman" w:hAnsi="Perpetua"/>
          <w:color w:val="385623" w:themeColor="accent6" w:themeShade="80"/>
        </w:rPr>
        <w:t xml:space="preserve">mundo. En realidad, nadie </w:t>
      </w:r>
      <w:r w:rsidR="00172C1D">
        <w:rPr>
          <w:rFonts w:ascii="Perpetua" w:eastAsia="Times New Roman" w:hAnsi="Perpetua"/>
          <w:color w:val="385623" w:themeColor="accent6" w:themeShade="80"/>
        </w:rPr>
        <w:t>dice esas</w:t>
      </w:r>
      <w:r w:rsidR="001862BD">
        <w:rPr>
          <w:rFonts w:ascii="Perpetua" w:eastAsia="Times New Roman" w:hAnsi="Perpetua"/>
          <w:color w:val="385623" w:themeColor="accent6" w:themeShade="80"/>
        </w:rPr>
        <w:t xml:space="preserve"> frases. </w:t>
      </w:r>
      <w:r w:rsidRPr="00AC53A6">
        <w:rPr>
          <w:rFonts w:ascii="Perpetua" w:eastAsia="Times New Roman" w:hAnsi="Perpetua"/>
          <w:color w:val="385623" w:themeColor="accent6" w:themeShade="80"/>
        </w:rPr>
        <w:t xml:space="preserve">Pero si pensamos que toda frase la </w:t>
      </w:r>
      <w:r w:rsidR="001862BD">
        <w:rPr>
          <w:rFonts w:ascii="Perpetua" w:eastAsia="Times New Roman" w:hAnsi="Perpetua"/>
          <w:color w:val="385623" w:themeColor="accent6" w:themeShade="80"/>
        </w:rPr>
        <w:t>tie</w:t>
      </w:r>
      <w:r w:rsidR="001C1AAE">
        <w:rPr>
          <w:rFonts w:ascii="Perpetua" w:eastAsia="Times New Roman" w:hAnsi="Perpetua"/>
          <w:color w:val="385623" w:themeColor="accent6" w:themeShade="80"/>
        </w:rPr>
        <w:t xml:space="preserve">ne forzosamente que decir </w:t>
      </w:r>
      <w:r w:rsidRPr="00AC53A6">
        <w:rPr>
          <w:rFonts w:ascii="Perpetua" w:eastAsia="Times New Roman" w:hAnsi="Perpetua"/>
          <w:color w:val="385623" w:themeColor="accent6" w:themeShade="80"/>
        </w:rPr>
        <w:t>alguien, estas las habría emitido un hablante que no conocemos. Las mismas frases no nos dicen nada, precisamente porque son tercera persona y no contienen ningún rasgo de subjetividad</w:t>
      </w:r>
      <w:r w:rsidR="00D70B3F">
        <w:rPr>
          <w:rFonts w:ascii="Perpetua" w:eastAsia="Times New Roman" w:hAnsi="Perpetua"/>
          <w:color w:val="385623" w:themeColor="accent6" w:themeShade="80"/>
        </w:rPr>
        <w:t xml:space="preserve"> o de persona que hable</w:t>
      </w:r>
      <w:r w:rsidR="001B0066">
        <w:rPr>
          <w:rFonts w:ascii="Perpetua" w:eastAsia="Times New Roman" w:hAnsi="Perpetua"/>
          <w:color w:val="385623" w:themeColor="accent6" w:themeShade="80"/>
        </w:rPr>
        <w:t>.</w:t>
      </w:r>
      <w:r w:rsidRPr="00AC53A6">
        <w:rPr>
          <w:rFonts w:ascii="Perpetua" w:eastAsia="Times New Roman" w:hAnsi="Perpetua"/>
          <w:color w:val="385623" w:themeColor="accent6" w:themeShade="80"/>
        </w:rPr>
        <w:t xml:space="preserve"> Es necesario atribuirlas</w:t>
      </w:r>
      <w:r w:rsidR="008716E0">
        <w:rPr>
          <w:rFonts w:ascii="Perpetua" w:eastAsia="Times New Roman" w:hAnsi="Perpetua"/>
          <w:color w:val="385623" w:themeColor="accent6" w:themeShade="80"/>
        </w:rPr>
        <w:t xml:space="preserve"> y en vista de esta </w:t>
      </w:r>
      <w:r w:rsidRPr="00AC53A6">
        <w:rPr>
          <w:rFonts w:ascii="Perpetua" w:eastAsia="Times New Roman" w:hAnsi="Perpetua"/>
          <w:color w:val="385623" w:themeColor="accent6" w:themeShade="80"/>
        </w:rPr>
        <w:t>necesidad se las adjudicamos a un narrador</w:t>
      </w:r>
      <w:r w:rsidR="00AB027A">
        <w:rPr>
          <w:rFonts w:ascii="Perpetua" w:eastAsia="Times New Roman" w:hAnsi="Perpetua"/>
          <w:color w:val="385623" w:themeColor="accent6" w:themeShade="80"/>
        </w:rPr>
        <w:t xml:space="preserve">, </w:t>
      </w:r>
      <w:r w:rsidRPr="00AC53A6">
        <w:rPr>
          <w:rFonts w:ascii="Perpetua" w:eastAsia="Times New Roman" w:hAnsi="Perpetua"/>
          <w:color w:val="385623" w:themeColor="accent6" w:themeShade="80"/>
        </w:rPr>
        <w:t xml:space="preserve">que no es persona real ni sabemos </w:t>
      </w:r>
      <w:r w:rsidR="00923E1D" w:rsidRPr="00AC53A6">
        <w:rPr>
          <w:rFonts w:ascii="Perpetua" w:eastAsia="Times New Roman" w:hAnsi="Perpetua"/>
          <w:color w:val="385623" w:themeColor="accent6" w:themeShade="80"/>
        </w:rPr>
        <w:t>quién</w:t>
      </w:r>
      <w:r w:rsidRPr="00AC53A6">
        <w:rPr>
          <w:rFonts w:ascii="Perpetua" w:eastAsia="Times New Roman" w:hAnsi="Perpetua"/>
          <w:color w:val="385623" w:themeColor="accent6" w:themeShade="80"/>
        </w:rPr>
        <w:t xml:space="preserve"> puede ser. Aunque la</w:t>
      </w:r>
      <w:r w:rsidR="001A0376">
        <w:rPr>
          <w:rFonts w:ascii="Perpetua" w:eastAsia="Times New Roman" w:hAnsi="Perpetua"/>
          <w:color w:val="385623" w:themeColor="accent6" w:themeShade="80"/>
        </w:rPr>
        <w:t xml:space="preserve"> novela </w:t>
      </w:r>
      <w:r w:rsidR="000C0578">
        <w:rPr>
          <w:rFonts w:ascii="Perpetua" w:eastAsia="Times New Roman" w:hAnsi="Perpetua"/>
          <w:color w:val="385623" w:themeColor="accent6" w:themeShade="80"/>
        </w:rPr>
        <w:t xml:space="preserve">la </w:t>
      </w:r>
      <w:r w:rsidR="000C0578" w:rsidRPr="00AC53A6">
        <w:rPr>
          <w:rFonts w:ascii="Perpetua" w:eastAsia="Times New Roman" w:hAnsi="Perpetua"/>
          <w:color w:val="385623" w:themeColor="accent6" w:themeShade="80"/>
        </w:rPr>
        <w:t>escribe</w:t>
      </w:r>
      <w:r w:rsidRPr="00AC53A6">
        <w:rPr>
          <w:rFonts w:ascii="Perpetua" w:eastAsia="Times New Roman" w:hAnsi="Perpetua"/>
          <w:color w:val="385623" w:themeColor="accent6" w:themeShade="80"/>
        </w:rPr>
        <w:t xml:space="preserve"> Fernando Arambur</w:t>
      </w:r>
      <w:r w:rsidR="00EC7F7E">
        <w:rPr>
          <w:rFonts w:ascii="Perpetua" w:eastAsia="Times New Roman" w:hAnsi="Perpetua"/>
          <w:color w:val="385623" w:themeColor="accent6" w:themeShade="80"/>
        </w:rPr>
        <w:t>u</w:t>
      </w:r>
      <w:r w:rsidRPr="00AC53A6">
        <w:rPr>
          <w:rFonts w:ascii="Perpetua" w:eastAsia="Times New Roman" w:hAnsi="Perpetua"/>
          <w:color w:val="385623" w:themeColor="accent6" w:themeShade="80"/>
        </w:rPr>
        <w:t xml:space="preserve">, </w:t>
      </w:r>
      <w:r w:rsidR="00941E58">
        <w:rPr>
          <w:rFonts w:ascii="Perpetua" w:eastAsia="Times New Roman" w:hAnsi="Perpetua"/>
          <w:color w:val="385623" w:themeColor="accent6" w:themeShade="80"/>
        </w:rPr>
        <w:t>eso sí lo sabemos</w:t>
      </w:r>
      <w:r w:rsidR="00980308">
        <w:rPr>
          <w:rFonts w:ascii="Perpetua" w:eastAsia="Times New Roman" w:hAnsi="Perpetua"/>
          <w:color w:val="385623" w:themeColor="accent6" w:themeShade="80"/>
        </w:rPr>
        <w:t xml:space="preserve">, pero </w:t>
      </w:r>
      <w:r w:rsidRPr="00AC53A6">
        <w:rPr>
          <w:rFonts w:ascii="Perpetua" w:eastAsia="Times New Roman" w:hAnsi="Perpetua"/>
          <w:color w:val="385623" w:themeColor="accent6" w:themeShade="80"/>
        </w:rPr>
        <w:t xml:space="preserve">no nos podemos imaginar a esta persona enunciándolas, aunque le imaginemos escribiendo la novela. El caso lo dejo así de momento, con la idea de que escribir no es </w:t>
      </w:r>
      <w:r w:rsidR="004C08FA">
        <w:rPr>
          <w:rFonts w:ascii="Perpetua" w:eastAsia="Times New Roman" w:hAnsi="Perpetua"/>
          <w:color w:val="385623" w:themeColor="accent6" w:themeShade="80"/>
        </w:rPr>
        <w:t>enunciar</w:t>
      </w:r>
      <w:r w:rsidRPr="00AC53A6">
        <w:rPr>
          <w:rFonts w:ascii="Perpetua" w:eastAsia="Times New Roman" w:hAnsi="Perpetua"/>
          <w:color w:val="385623" w:themeColor="accent6" w:themeShade="80"/>
        </w:rPr>
        <w:t xml:space="preserve"> o solo en contados casos.</w:t>
      </w:r>
    </w:p>
    <w:p w14:paraId="006C60CD" w14:textId="77777777" w:rsidR="00D82D28" w:rsidRPr="00AC53A6" w:rsidRDefault="00D82D28" w:rsidP="00C63533">
      <w:pPr>
        <w:rPr>
          <w:rFonts w:ascii="Perpetua" w:eastAsia="Times New Roman" w:hAnsi="Perpetua"/>
          <w:color w:val="385623" w:themeColor="accent6" w:themeShade="80"/>
        </w:rPr>
      </w:pPr>
    </w:p>
    <w:p w14:paraId="58CA58D6" w14:textId="77777777" w:rsidR="00D82D28" w:rsidRPr="00B8468B" w:rsidRDefault="00D82D28" w:rsidP="00C63533">
      <w:pPr>
        <w:rPr>
          <w:i/>
          <w:iCs/>
          <w:color w:val="FF0000"/>
          <w:sz w:val="20"/>
          <w:szCs w:val="20"/>
        </w:rPr>
      </w:pPr>
      <w:r w:rsidRPr="00B8468B">
        <w:rPr>
          <w:i/>
          <w:iCs/>
          <w:color w:val="FF0000"/>
          <w:sz w:val="20"/>
          <w:szCs w:val="20"/>
        </w:rPr>
        <w:t>Él decidió dirigirse lo primero de todo a la biblioteca. ¿Y eso?  Pues porque los libros le iban a estorbar y para no levantar sospechas. Puede que, al haberlo visto con Josune, ahora también lo vigilasen a él.</w:t>
      </w:r>
    </w:p>
    <w:p w14:paraId="65BEE4B4" w14:textId="77777777" w:rsidR="00D82D28" w:rsidRPr="00312D52" w:rsidRDefault="00D82D28" w:rsidP="00C63533">
      <w:pPr>
        <w:rPr>
          <w:i/>
          <w:iCs/>
          <w:color w:val="FF0000"/>
          <w:sz w:val="20"/>
          <w:szCs w:val="20"/>
        </w:rPr>
      </w:pPr>
      <w:r w:rsidRPr="00BB2356">
        <w:rPr>
          <w:rFonts w:ascii="Perpetua" w:eastAsia="Times New Roman" w:hAnsi="Perpetua"/>
          <w:color w:val="FF0000"/>
        </w:rPr>
        <w:t>Él decidió dirigirse lo primero de todo a la biblioteca</w:t>
      </w:r>
      <w:r w:rsidRPr="00312D52">
        <w:rPr>
          <w:i/>
          <w:iCs/>
          <w:color w:val="FF0000"/>
          <w:sz w:val="20"/>
          <w:szCs w:val="20"/>
        </w:rPr>
        <w:t>.</w:t>
      </w:r>
    </w:p>
    <w:p w14:paraId="6758C653" w14:textId="77777777" w:rsidR="00D82D28" w:rsidRPr="00F718C1" w:rsidRDefault="00D82D28" w:rsidP="00C63533">
      <w:pPr>
        <w:rPr>
          <w:rFonts w:ascii="Perpetua" w:eastAsia="Times New Roman" w:hAnsi="Perpetua"/>
          <w:color w:val="385623" w:themeColor="accent6" w:themeShade="80"/>
        </w:rPr>
      </w:pPr>
      <w:r w:rsidRPr="00F718C1">
        <w:rPr>
          <w:rFonts w:ascii="Perpetua" w:eastAsia="Times New Roman" w:hAnsi="Perpetua"/>
          <w:color w:val="385623" w:themeColor="accent6" w:themeShade="80"/>
        </w:rPr>
        <w:t xml:space="preserve">Es tercera persona y representación de una acción: la decisión de Gorka. </w:t>
      </w:r>
    </w:p>
    <w:p w14:paraId="53BD3E6F" w14:textId="77777777" w:rsidR="00D82D28" w:rsidRPr="00312D52" w:rsidRDefault="00D82D28" w:rsidP="00C63533">
      <w:pPr>
        <w:rPr>
          <w:i/>
          <w:iCs/>
          <w:color w:val="FF0000"/>
          <w:sz w:val="20"/>
          <w:szCs w:val="20"/>
        </w:rPr>
      </w:pPr>
      <w:r w:rsidRPr="00312D52">
        <w:rPr>
          <w:i/>
          <w:iCs/>
          <w:color w:val="FF0000"/>
          <w:sz w:val="20"/>
          <w:szCs w:val="20"/>
        </w:rPr>
        <w:t>¿Y eso?  Pues porque los libros le iban a estorbar y para no levantar sospechas. Puede que, al haberlo visto con Josune, ahora también l</w:t>
      </w:r>
      <w:r>
        <w:rPr>
          <w:i/>
          <w:iCs/>
          <w:color w:val="FF0000"/>
          <w:sz w:val="20"/>
          <w:szCs w:val="20"/>
        </w:rPr>
        <w:t>e vigilasen a él.</w:t>
      </w:r>
    </w:p>
    <w:p w14:paraId="1E1111D3" w14:textId="42903C6F" w:rsidR="00D82D28" w:rsidRPr="001D3885" w:rsidRDefault="00D82D28" w:rsidP="00C63533">
      <w:pPr>
        <w:rPr>
          <w:rFonts w:ascii="Perpetua" w:eastAsia="Times New Roman" w:hAnsi="Perpetua"/>
          <w:color w:val="385623" w:themeColor="accent6" w:themeShade="80"/>
        </w:rPr>
      </w:pPr>
      <w:r w:rsidRPr="001D3885">
        <w:rPr>
          <w:rFonts w:ascii="Perpetua" w:eastAsia="Times New Roman" w:hAnsi="Perpetua"/>
          <w:color w:val="385623" w:themeColor="accent6" w:themeShade="80"/>
        </w:rPr>
        <w:t>La pregunta y la explicación no son representación objetiva, sino intervención de quien habla. Y es la misma persona, porque evidentemente no pueden ser dos</w:t>
      </w:r>
      <w:r w:rsidR="009D0BDB">
        <w:rPr>
          <w:rFonts w:ascii="Perpetua" w:eastAsia="Times New Roman" w:hAnsi="Perpetua"/>
          <w:color w:val="385623" w:themeColor="accent6" w:themeShade="80"/>
        </w:rPr>
        <w:t xml:space="preserve"> distintas</w:t>
      </w:r>
      <w:r w:rsidRPr="001D3885">
        <w:rPr>
          <w:rFonts w:ascii="Perpetua" w:eastAsia="Times New Roman" w:hAnsi="Perpetua"/>
          <w:color w:val="385623" w:themeColor="accent6" w:themeShade="80"/>
        </w:rPr>
        <w:t xml:space="preserve">. Pregunta </w:t>
      </w:r>
      <w:r w:rsidR="00A9075D">
        <w:rPr>
          <w:rFonts w:ascii="Perpetua" w:eastAsia="Times New Roman" w:hAnsi="Perpetua"/>
          <w:color w:val="385623" w:themeColor="accent6" w:themeShade="80"/>
        </w:rPr>
        <w:t xml:space="preserve">el narrador </w:t>
      </w:r>
      <w:r w:rsidRPr="001D3885">
        <w:rPr>
          <w:rFonts w:ascii="Perpetua" w:eastAsia="Times New Roman" w:hAnsi="Perpetua"/>
          <w:color w:val="385623" w:themeColor="accent6" w:themeShade="80"/>
        </w:rPr>
        <w:t xml:space="preserve">sobre lo representado y se contesta. </w:t>
      </w:r>
      <w:r w:rsidR="00947108">
        <w:rPr>
          <w:rFonts w:ascii="Perpetua" w:eastAsia="Times New Roman" w:hAnsi="Perpetua"/>
          <w:color w:val="385623" w:themeColor="accent6" w:themeShade="80"/>
        </w:rPr>
        <w:t xml:space="preserve">Y esto </w:t>
      </w:r>
      <w:r w:rsidR="00243203">
        <w:rPr>
          <w:rFonts w:ascii="Perpetua" w:eastAsia="Times New Roman" w:hAnsi="Perpetua"/>
          <w:color w:val="385623" w:themeColor="accent6" w:themeShade="80"/>
        </w:rPr>
        <w:t>n</w:t>
      </w:r>
      <w:r w:rsidRPr="001D3885">
        <w:rPr>
          <w:rFonts w:ascii="Perpetua" w:eastAsia="Times New Roman" w:hAnsi="Perpetua"/>
          <w:color w:val="385623" w:themeColor="accent6" w:themeShade="80"/>
        </w:rPr>
        <w:t xml:space="preserve">os hace ver que </w:t>
      </w:r>
      <w:r w:rsidR="007C7F77">
        <w:rPr>
          <w:rFonts w:ascii="Perpetua" w:eastAsia="Times New Roman" w:hAnsi="Perpetua"/>
          <w:color w:val="385623" w:themeColor="accent6" w:themeShade="80"/>
        </w:rPr>
        <w:t xml:space="preserve">el narrador </w:t>
      </w:r>
      <w:r w:rsidRPr="001D3885">
        <w:rPr>
          <w:rFonts w:ascii="Perpetua" w:eastAsia="Times New Roman" w:hAnsi="Perpetua"/>
          <w:color w:val="385623" w:themeColor="accent6" w:themeShade="80"/>
        </w:rPr>
        <w:t xml:space="preserve">está frente a la representación, al menos, le extraña y se hace una pregunta retórica, puesto que él mismo la contesta. Nos está diciendo que la representación no es suya. </w:t>
      </w:r>
    </w:p>
    <w:p w14:paraId="0FE59BE7" w14:textId="1593C953" w:rsidR="00D82D28" w:rsidRDefault="00D82D28" w:rsidP="00C63533">
      <w:pPr>
        <w:rPr>
          <w:rFonts w:ascii="Perpetua" w:eastAsia="Times New Roman" w:hAnsi="Perpetua"/>
          <w:color w:val="385623" w:themeColor="accent6" w:themeShade="80"/>
        </w:rPr>
      </w:pPr>
      <w:r w:rsidRPr="001D3885">
        <w:rPr>
          <w:rFonts w:ascii="Perpetua" w:eastAsia="Times New Roman" w:hAnsi="Perpetua"/>
          <w:color w:val="385623" w:themeColor="accent6" w:themeShade="80"/>
        </w:rPr>
        <w:t>Esta postura frente a lo representado del narrador</w:t>
      </w:r>
      <w:r w:rsidR="005D7FB1">
        <w:rPr>
          <w:rFonts w:ascii="Perpetua" w:eastAsia="Times New Roman" w:hAnsi="Perpetua"/>
          <w:color w:val="385623" w:themeColor="accent6" w:themeShade="80"/>
        </w:rPr>
        <w:t xml:space="preserve">, aunque </w:t>
      </w:r>
      <w:r w:rsidRPr="001D3885">
        <w:rPr>
          <w:rFonts w:ascii="Perpetua" w:eastAsia="Times New Roman" w:hAnsi="Perpetua"/>
          <w:color w:val="385623" w:themeColor="accent6" w:themeShade="80"/>
        </w:rPr>
        <w:t xml:space="preserve">sea un juego de estilo frecuente en esta novela, </w:t>
      </w:r>
      <w:r w:rsidR="008B27B5">
        <w:rPr>
          <w:rFonts w:ascii="Perpetua" w:eastAsia="Times New Roman" w:hAnsi="Perpetua"/>
          <w:color w:val="385623" w:themeColor="accent6" w:themeShade="80"/>
        </w:rPr>
        <w:t xml:space="preserve">nos hace ver que </w:t>
      </w:r>
      <w:r w:rsidR="004D3276">
        <w:rPr>
          <w:rFonts w:ascii="Perpetua" w:eastAsia="Times New Roman" w:hAnsi="Perpetua"/>
          <w:color w:val="385623" w:themeColor="accent6" w:themeShade="80"/>
        </w:rPr>
        <w:t>hay dos planos</w:t>
      </w:r>
      <w:r w:rsidR="00400DE7">
        <w:rPr>
          <w:rFonts w:ascii="Perpetua" w:eastAsia="Times New Roman" w:hAnsi="Perpetua"/>
          <w:color w:val="385623" w:themeColor="accent6" w:themeShade="80"/>
        </w:rPr>
        <w:t xml:space="preserve"> en el texto</w:t>
      </w:r>
      <w:r w:rsidR="00DE38B8">
        <w:rPr>
          <w:rFonts w:ascii="Perpetua" w:eastAsia="Times New Roman" w:hAnsi="Perpetua"/>
          <w:color w:val="385623" w:themeColor="accent6" w:themeShade="80"/>
        </w:rPr>
        <w:t xml:space="preserve">- </w:t>
      </w:r>
      <w:r w:rsidR="00EC7F7E">
        <w:rPr>
          <w:rFonts w:ascii="Perpetua" w:eastAsia="Times New Roman" w:hAnsi="Perpetua"/>
          <w:color w:val="385623" w:themeColor="accent6" w:themeShade="80"/>
        </w:rPr>
        <w:t xml:space="preserve">La </w:t>
      </w:r>
      <w:r w:rsidR="00EC7F7E" w:rsidRPr="001D3885">
        <w:rPr>
          <w:rFonts w:ascii="Perpetua" w:eastAsia="Times New Roman" w:hAnsi="Perpetua"/>
          <w:color w:val="385623" w:themeColor="accent6" w:themeShade="80"/>
        </w:rPr>
        <w:t>representación</w:t>
      </w:r>
      <w:r w:rsidRPr="001D3885">
        <w:rPr>
          <w:rFonts w:ascii="Perpetua" w:eastAsia="Times New Roman" w:hAnsi="Perpetua"/>
          <w:color w:val="385623" w:themeColor="accent6" w:themeShade="80"/>
        </w:rPr>
        <w:t xml:space="preserve"> </w:t>
      </w:r>
      <w:r w:rsidR="00EC7F7E">
        <w:rPr>
          <w:rFonts w:ascii="Perpetua" w:eastAsia="Times New Roman" w:hAnsi="Perpetua"/>
          <w:color w:val="385623" w:themeColor="accent6" w:themeShade="80"/>
        </w:rPr>
        <w:t>de</w:t>
      </w:r>
      <w:r w:rsidRPr="001D3885">
        <w:rPr>
          <w:rFonts w:ascii="Perpetua" w:eastAsia="Times New Roman" w:hAnsi="Perpetua"/>
          <w:color w:val="385623" w:themeColor="accent6" w:themeShade="80"/>
        </w:rPr>
        <w:t xml:space="preserve"> los hechos</w:t>
      </w:r>
      <w:r w:rsidR="00EC7F7E">
        <w:rPr>
          <w:rFonts w:ascii="Perpetua" w:eastAsia="Times New Roman" w:hAnsi="Perpetua"/>
          <w:color w:val="385623" w:themeColor="accent6" w:themeShade="80"/>
        </w:rPr>
        <w:t xml:space="preserve">,  que </w:t>
      </w:r>
      <w:r w:rsidRPr="001D3885">
        <w:rPr>
          <w:rFonts w:ascii="Perpetua" w:eastAsia="Times New Roman" w:hAnsi="Perpetua"/>
          <w:color w:val="385623" w:themeColor="accent6" w:themeShade="80"/>
        </w:rPr>
        <w:t>están ahí</w:t>
      </w:r>
      <w:r w:rsidR="00AE5568">
        <w:rPr>
          <w:rFonts w:ascii="Perpetua" w:eastAsia="Times New Roman" w:hAnsi="Perpetua"/>
          <w:color w:val="385623" w:themeColor="accent6" w:themeShade="80"/>
        </w:rPr>
        <w:t xml:space="preserve">, podríamos decir se ven y no se </w:t>
      </w:r>
      <w:r w:rsidR="00F47ED7">
        <w:rPr>
          <w:rFonts w:ascii="Perpetua" w:eastAsia="Times New Roman" w:hAnsi="Perpetua"/>
          <w:color w:val="385623" w:themeColor="accent6" w:themeShade="80"/>
        </w:rPr>
        <w:t xml:space="preserve">tocan, </w:t>
      </w:r>
      <w:r w:rsidR="00F47ED7" w:rsidRPr="001D3885">
        <w:rPr>
          <w:rFonts w:ascii="Perpetua" w:eastAsia="Times New Roman" w:hAnsi="Perpetua"/>
          <w:color w:val="385623" w:themeColor="accent6" w:themeShade="80"/>
        </w:rPr>
        <w:t>no</w:t>
      </w:r>
      <w:r w:rsidRPr="001D3885">
        <w:rPr>
          <w:rFonts w:ascii="Perpetua" w:eastAsia="Times New Roman" w:hAnsi="Perpetua"/>
          <w:color w:val="385623" w:themeColor="accent6" w:themeShade="80"/>
        </w:rPr>
        <w:t xml:space="preserve"> se discuten, pero este escritor juega</w:t>
      </w:r>
      <w:r w:rsidR="00EC7F7E">
        <w:rPr>
          <w:rFonts w:ascii="Perpetua" w:eastAsia="Times New Roman" w:hAnsi="Perpetua"/>
          <w:color w:val="385623" w:themeColor="accent6" w:themeShade="80"/>
        </w:rPr>
        <w:t>.</w:t>
      </w:r>
      <w:r w:rsidRPr="001D3885">
        <w:rPr>
          <w:rFonts w:ascii="Perpetua" w:eastAsia="Times New Roman" w:hAnsi="Perpetua"/>
          <w:color w:val="385623" w:themeColor="accent6" w:themeShade="80"/>
        </w:rPr>
        <w:t xml:space="preserve"> </w:t>
      </w:r>
      <w:r w:rsidR="00F47ED7">
        <w:rPr>
          <w:rFonts w:ascii="Perpetua" w:eastAsia="Times New Roman" w:hAnsi="Perpetua"/>
          <w:color w:val="385623" w:themeColor="accent6" w:themeShade="80"/>
        </w:rPr>
        <w:t>E</w:t>
      </w:r>
      <w:r w:rsidRPr="001D3885">
        <w:rPr>
          <w:rFonts w:ascii="Perpetua" w:eastAsia="Times New Roman" w:hAnsi="Perpetua"/>
          <w:color w:val="385623" w:themeColor="accent6" w:themeShade="80"/>
        </w:rPr>
        <w:t xml:space="preserve">s como si se preguntara por qué la realidad es así. </w:t>
      </w:r>
      <w:r w:rsidR="00D67F43">
        <w:rPr>
          <w:rFonts w:ascii="Perpetua" w:eastAsia="Times New Roman" w:hAnsi="Perpetua"/>
          <w:color w:val="385623" w:themeColor="accent6" w:themeShade="80"/>
        </w:rPr>
        <w:t>Pero l</w:t>
      </w:r>
      <w:r w:rsidRPr="001D3885">
        <w:rPr>
          <w:rFonts w:ascii="Perpetua" w:eastAsia="Times New Roman" w:hAnsi="Perpetua"/>
          <w:color w:val="385623" w:themeColor="accent6" w:themeShade="80"/>
        </w:rPr>
        <w:t>as frases no son de nadie</w:t>
      </w:r>
      <w:r w:rsidR="00CC10BD">
        <w:rPr>
          <w:rFonts w:ascii="Perpetua" w:eastAsia="Times New Roman" w:hAnsi="Perpetua"/>
          <w:color w:val="385623" w:themeColor="accent6" w:themeShade="80"/>
        </w:rPr>
        <w:t>, la realidad es esa</w:t>
      </w:r>
      <w:r w:rsidR="00464CD4">
        <w:rPr>
          <w:rFonts w:ascii="Perpetua" w:eastAsia="Times New Roman" w:hAnsi="Perpetua"/>
          <w:color w:val="385623" w:themeColor="accent6" w:themeShade="80"/>
        </w:rPr>
        <w:t xml:space="preserve">. </w:t>
      </w:r>
      <w:r w:rsidR="004749D4">
        <w:rPr>
          <w:rFonts w:ascii="Perpetua" w:eastAsia="Times New Roman" w:hAnsi="Perpetua"/>
          <w:color w:val="385623" w:themeColor="accent6" w:themeShade="80"/>
        </w:rPr>
        <w:t xml:space="preserve">La </w:t>
      </w:r>
      <w:r w:rsidR="00EC7F7E">
        <w:rPr>
          <w:rFonts w:ascii="Perpetua" w:eastAsia="Times New Roman" w:hAnsi="Perpetua"/>
          <w:color w:val="385623" w:themeColor="accent6" w:themeShade="80"/>
        </w:rPr>
        <w:t>representación</w:t>
      </w:r>
      <w:r w:rsidR="004749D4">
        <w:rPr>
          <w:rFonts w:ascii="Perpetua" w:eastAsia="Times New Roman" w:hAnsi="Perpetua"/>
          <w:color w:val="385623" w:themeColor="accent6" w:themeShade="80"/>
        </w:rPr>
        <w:t xml:space="preserve"> no </w:t>
      </w:r>
      <w:r w:rsidR="00832755">
        <w:rPr>
          <w:rFonts w:ascii="Perpetua" w:eastAsia="Times New Roman" w:hAnsi="Perpetua"/>
          <w:color w:val="385623" w:themeColor="accent6" w:themeShade="80"/>
        </w:rPr>
        <w:t>es l</w:t>
      </w:r>
      <w:r w:rsidR="000E0459">
        <w:rPr>
          <w:rFonts w:ascii="Perpetua" w:eastAsia="Times New Roman" w:hAnsi="Perpetua"/>
          <w:color w:val="385623" w:themeColor="accent6" w:themeShade="80"/>
        </w:rPr>
        <w:t xml:space="preserve">a opinión de alguien al que se </w:t>
      </w:r>
      <w:r w:rsidR="0067164C">
        <w:rPr>
          <w:rFonts w:ascii="Perpetua" w:eastAsia="Times New Roman" w:hAnsi="Perpetua"/>
          <w:color w:val="385623" w:themeColor="accent6" w:themeShade="80"/>
        </w:rPr>
        <w:t xml:space="preserve">le puede discutir. </w:t>
      </w:r>
      <w:r w:rsidRPr="001D3885">
        <w:rPr>
          <w:rFonts w:ascii="Perpetua" w:eastAsia="Times New Roman" w:hAnsi="Perpetua"/>
          <w:color w:val="385623" w:themeColor="accent6" w:themeShade="80"/>
        </w:rPr>
        <w:t xml:space="preserve"> </w:t>
      </w:r>
      <w:r w:rsidR="006D03DF">
        <w:rPr>
          <w:rFonts w:ascii="Perpetua" w:eastAsia="Times New Roman" w:hAnsi="Perpetua"/>
          <w:color w:val="385623" w:themeColor="accent6" w:themeShade="80"/>
        </w:rPr>
        <w:t xml:space="preserve">Estas frases </w:t>
      </w:r>
      <w:r w:rsidR="00EC7F7E">
        <w:rPr>
          <w:rFonts w:ascii="Perpetua" w:eastAsia="Times New Roman" w:hAnsi="Perpetua"/>
          <w:color w:val="385623" w:themeColor="accent6" w:themeShade="80"/>
        </w:rPr>
        <w:t xml:space="preserve">no </w:t>
      </w:r>
      <w:r w:rsidR="00EC7F7E" w:rsidRPr="001D3885">
        <w:rPr>
          <w:rFonts w:ascii="Perpetua" w:eastAsia="Times New Roman" w:hAnsi="Perpetua"/>
          <w:color w:val="385623" w:themeColor="accent6" w:themeShade="80"/>
        </w:rPr>
        <w:t>reclaman</w:t>
      </w:r>
      <w:r w:rsidRPr="001D3885">
        <w:rPr>
          <w:rFonts w:ascii="Perpetua" w:eastAsia="Times New Roman" w:hAnsi="Perpetua"/>
          <w:color w:val="385623" w:themeColor="accent6" w:themeShade="80"/>
        </w:rPr>
        <w:t xml:space="preserve"> ningún hablante, </w:t>
      </w:r>
      <w:r w:rsidR="00155E10">
        <w:rPr>
          <w:rFonts w:ascii="Perpetua" w:eastAsia="Times New Roman" w:hAnsi="Perpetua"/>
          <w:color w:val="385623" w:themeColor="accent6" w:themeShade="80"/>
        </w:rPr>
        <w:t>n</w:t>
      </w:r>
      <w:r w:rsidR="000E5339">
        <w:rPr>
          <w:rFonts w:ascii="Perpetua" w:eastAsia="Times New Roman" w:hAnsi="Perpetua"/>
          <w:color w:val="385623" w:themeColor="accent6" w:themeShade="80"/>
        </w:rPr>
        <w:t>o son el hablar subjetivo de alguien</w:t>
      </w:r>
      <w:r w:rsidR="00E67F17">
        <w:rPr>
          <w:rFonts w:ascii="Perpetua" w:eastAsia="Times New Roman" w:hAnsi="Perpetua"/>
          <w:color w:val="385623" w:themeColor="accent6" w:themeShade="80"/>
        </w:rPr>
        <w:t>, no c</w:t>
      </w:r>
      <w:r w:rsidR="00383A73">
        <w:rPr>
          <w:rFonts w:ascii="Perpetua" w:eastAsia="Times New Roman" w:hAnsi="Perpetua"/>
          <w:color w:val="385623" w:themeColor="accent6" w:themeShade="80"/>
        </w:rPr>
        <w:t>a</w:t>
      </w:r>
      <w:r w:rsidR="00E67F17">
        <w:rPr>
          <w:rFonts w:ascii="Perpetua" w:eastAsia="Times New Roman" w:hAnsi="Perpetua"/>
          <w:color w:val="385623" w:themeColor="accent6" w:themeShade="80"/>
        </w:rPr>
        <w:t xml:space="preserve">be preguntar </w:t>
      </w:r>
      <w:r w:rsidR="00383A73">
        <w:rPr>
          <w:rFonts w:ascii="Perpetua" w:eastAsia="Times New Roman" w:hAnsi="Perpetua"/>
          <w:color w:val="385623" w:themeColor="accent6" w:themeShade="80"/>
        </w:rPr>
        <w:t xml:space="preserve">¿por qué dices </w:t>
      </w:r>
      <w:r w:rsidR="00EC7F7E">
        <w:rPr>
          <w:rFonts w:ascii="Perpetua" w:eastAsia="Times New Roman" w:hAnsi="Perpetua"/>
          <w:color w:val="385623" w:themeColor="accent6" w:themeShade="80"/>
        </w:rPr>
        <w:t>eso?</w:t>
      </w:r>
      <w:r w:rsidR="000E5339">
        <w:rPr>
          <w:rFonts w:ascii="Perpetua" w:eastAsia="Times New Roman" w:hAnsi="Perpetua"/>
          <w:color w:val="385623" w:themeColor="accent6" w:themeShade="80"/>
        </w:rPr>
        <w:t xml:space="preserve"> </w:t>
      </w:r>
      <w:r w:rsidR="00D82261">
        <w:rPr>
          <w:rFonts w:ascii="Perpetua" w:eastAsia="Times New Roman" w:hAnsi="Perpetua"/>
          <w:color w:val="385623" w:themeColor="accent6" w:themeShade="80"/>
        </w:rPr>
        <w:t xml:space="preserve"> Estos son </w:t>
      </w:r>
      <w:r w:rsidR="00EC7F7E">
        <w:rPr>
          <w:rFonts w:ascii="Perpetua" w:eastAsia="Times New Roman" w:hAnsi="Perpetua"/>
          <w:color w:val="385623" w:themeColor="accent6" w:themeShade="80"/>
        </w:rPr>
        <w:t>los dos discursos</w:t>
      </w:r>
      <w:r w:rsidR="00D82261">
        <w:rPr>
          <w:rFonts w:ascii="Perpetua" w:eastAsia="Times New Roman" w:hAnsi="Perpetua"/>
          <w:color w:val="385623" w:themeColor="accent6" w:themeShade="80"/>
        </w:rPr>
        <w:t xml:space="preserve"> que se </w:t>
      </w:r>
      <w:r w:rsidR="0031317E">
        <w:rPr>
          <w:rFonts w:ascii="Perpetua" w:eastAsia="Times New Roman" w:hAnsi="Perpetua"/>
          <w:color w:val="385623" w:themeColor="accent6" w:themeShade="80"/>
        </w:rPr>
        <w:t xml:space="preserve">distinguen </w:t>
      </w:r>
      <w:r w:rsidR="00D82261">
        <w:rPr>
          <w:rFonts w:ascii="Perpetua" w:eastAsia="Times New Roman" w:hAnsi="Perpetua"/>
          <w:color w:val="385623" w:themeColor="accent6" w:themeShade="80"/>
        </w:rPr>
        <w:t xml:space="preserve">en la narración. </w:t>
      </w:r>
      <w:r w:rsidRPr="001D3885">
        <w:rPr>
          <w:rFonts w:ascii="Perpetua" w:eastAsia="Times New Roman" w:hAnsi="Perpetua"/>
          <w:color w:val="385623" w:themeColor="accent6" w:themeShade="80"/>
        </w:rPr>
        <w:t xml:space="preserve"> </w:t>
      </w:r>
      <w:r w:rsidR="00D82261">
        <w:rPr>
          <w:rFonts w:ascii="Perpetua" w:eastAsia="Times New Roman" w:hAnsi="Perpetua"/>
          <w:color w:val="385623" w:themeColor="accent6" w:themeShade="80"/>
        </w:rPr>
        <w:t>U</w:t>
      </w:r>
      <w:r w:rsidRPr="001D3885">
        <w:rPr>
          <w:rFonts w:ascii="Perpetua" w:eastAsia="Times New Roman" w:hAnsi="Perpetua"/>
          <w:color w:val="385623" w:themeColor="accent6" w:themeShade="80"/>
        </w:rPr>
        <w:t>no se entronca con la tercera persona, representación objetiva y otro con la voz de una persona que habla.</w:t>
      </w:r>
    </w:p>
    <w:p w14:paraId="769AB4FF" w14:textId="77777777" w:rsidR="00D82D28" w:rsidRPr="001D3885" w:rsidRDefault="00D82D28" w:rsidP="00C63533">
      <w:pPr>
        <w:rPr>
          <w:rFonts w:ascii="Perpetua" w:eastAsia="Times New Roman" w:hAnsi="Perpetua"/>
          <w:color w:val="385623" w:themeColor="accent6" w:themeShade="80"/>
        </w:rPr>
      </w:pPr>
      <w:r>
        <w:rPr>
          <w:rFonts w:ascii="Perpetua" w:eastAsia="Times New Roman" w:hAnsi="Perpetua"/>
          <w:color w:val="385623" w:themeColor="accent6" w:themeShade="80"/>
        </w:rPr>
        <w:t>En el comienzo se lee:</w:t>
      </w:r>
    </w:p>
    <w:p w14:paraId="281E90CD" w14:textId="77777777" w:rsidR="00D82D28" w:rsidRPr="00EC7F7E" w:rsidRDefault="00D82D28" w:rsidP="00C63533">
      <w:pPr>
        <w:rPr>
          <w:i/>
          <w:iCs/>
          <w:color w:val="FF0000"/>
          <w:sz w:val="20"/>
          <w:szCs w:val="20"/>
        </w:rPr>
      </w:pPr>
      <w:r w:rsidRPr="00EC7F7E">
        <w:rPr>
          <w:i/>
          <w:iCs/>
          <w:color w:val="FF0000"/>
          <w:sz w:val="20"/>
          <w:szCs w:val="20"/>
        </w:rPr>
        <w:t xml:space="preserve">Como en las películas. En serio. </w:t>
      </w:r>
    </w:p>
    <w:p w14:paraId="16840C0D" w14:textId="77777777" w:rsidR="00EC7F7E" w:rsidRDefault="00EC7F7E" w:rsidP="00C63533">
      <w:pPr>
        <w:rPr>
          <w:rFonts w:ascii="Perpetua" w:eastAsia="Times New Roman" w:hAnsi="Perpetua"/>
          <w:color w:val="385623" w:themeColor="accent6" w:themeShade="80"/>
        </w:rPr>
      </w:pPr>
    </w:p>
    <w:p w14:paraId="37A5CD2F" w14:textId="30D558CC" w:rsidR="00D82D28" w:rsidRPr="008E2F18" w:rsidRDefault="00EC7F7E" w:rsidP="00C63533">
      <w:pPr>
        <w:rPr>
          <w:rFonts w:ascii="Perpetua" w:eastAsia="Times New Roman" w:hAnsi="Perpetua"/>
          <w:color w:val="385623" w:themeColor="accent6" w:themeShade="80"/>
        </w:rPr>
      </w:pPr>
      <w:r>
        <w:rPr>
          <w:rFonts w:ascii="Perpetua" w:eastAsia="Times New Roman" w:hAnsi="Perpetua"/>
          <w:color w:val="385623" w:themeColor="accent6" w:themeShade="80"/>
        </w:rPr>
        <w:t xml:space="preserve">Esta frase está </w:t>
      </w:r>
      <w:r w:rsidR="00D82D28" w:rsidRPr="008E2F18">
        <w:rPr>
          <w:rFonts w:ascii="Perpetua" w:eastAsia="Times New Roman" w:hAnsi="Perpetua"/>
          <w:color w:val="385623" w:themeColor="accent6" w:themeShade="80"/>
        </w:rPr>
        <w:t>escrit</w:t>
      </w:r>
      <w:r w:rsidR="00D82D28">
        <w:rPr>
          <w:rFonts w:ascii="Perpetua" w:eastAsia="Times New Roman" w:hAnsi="Perpetua"/>
          <w:color w:val="385623" w:themeColor="accent6" w:themeShade="80"/>
        </w:rPr>
        <w:t>a</w:t>
      </w:r>
      <w:r w:rsidR="007B1F7D">
        <w:rPr>
          <w:rFonts w:ascii="Perpetua" w:eastAsia="Times New Roman" w:hAnsi="Perpetua"/>
          <w:color w:val="385623" w:themeColor="accent6" w:themeShade="80"/>
        </w:rPr>
        <w:t xml:space="preserve">, no es </w:t>
      </w:r>
      <w:r w:rsidR="00D82D28" w:rsidRPr="008E2F18">
        <w:rPr>
          <w:rFonts w:ascii="Perpetua" w:eastAsia="Times New Roman" w:hAnsi="Perpetua"/>
          <w:color w:val="385623" w:themeColor="accent6" w:themeShade="80"/>
        </w:rPr>
        <w:t>enunciad</w:t>
      </w:r>
      <w:r w:rsidR="00AA48C7">
        <w:rPr>
          <w:rFonts w:ascii="Perpetua" w:eastAsia="Times New Roman" w:hAnsi="Perpetua"/>
          <w:color w:val="385623" w:themeColor="accent6" w:themeShade="80"/>
        </w:rPr>
        <w:t>a</w:t>
      </w:r>
      <w:r w:rsidR="00D82D28" w:rsidRPr="008E2F18">
        <w:rPr>
          <w:rFonts w:ascii="Perpetua" w:eastAsia="Times New Roman" w:hAnsi="Perpetua"/>
          <w:color w:val="385623" w:themeColor="accent6" w:themeShade="80"/>
        </w:rPr>
        <w:t xml:space="preserve">, pero evidentemente es hablar por su forma coloquial. Y, además, habla de la representación que </w:t>
      </w:r>
      <w:r w:rsidR="00AA48C7">
        <w:rPr>
          <w:rFonts w:ascii="Perpetua" w:eastAsia="Times New Roman" w:hAnsi="Perpetua"/>
          <w:color w:val="385623" w:themeColor="accent6" w:themeShade="80"/>
        </w:rPr>
        <w:t xml:space="preserve">va </w:t>
      </w:r>
      <w:r w:rsidR="00A67B60">
        <w:rPr>
          <w:rFonts w:ascii="Perpetua" w:eastAsia="Times New Roman" w:hAnsi="Perpetua"/>
          <w:color w:val="385623" w:themeColor="accent6" w:themeShade="80"/>
        </w:rPr>
        <w:t>a seguir</w:t>
      </w:r>
      <w:r w:rsidR="00D82D28" w:rsidRPr="008E2F18">
        <w:rPr>
          <w:rFonts w:ascii="Perpetua" w:eastAsia="Times New Roman" w:hAnsi="Perpetua"/>
          <w:color w:val="385623" w:themeColor="accent6" w:themeShade="80"/>
        </w:rPr>
        <w:t>, que compara a una película de acción. No lo puede decir un personaje y como es de un hablante</w:t>
      </w:r>
      <w:r w:rsidR="00386A1C">
        <w:rPr>
          <w:rFonts w:ascii="Perpetua" w:eastAsia="Times New Roman" w:hAnsi="Perpetua"/>
          <w:color w:val="385623" w:themeColor="accent6" w:themeShade="80"/>
        </w:rPr>
        <w:t>,</w:t>
      </w:r>
      <w:r w:rsidR="00D82D28" w:rsidRPr="008E2F18">
        <w:rPr>
          <w:rFonts w:ascii="Perpetua" w:eastAsia="Times New Roman" w:hAnsi="Perpetua"/>
          <w:color w:val="385623" w:themeColor="accent6" w:themeShade="80"/>
        </w:rPr>
        <w:t xml:space="preserve"> que no podemos conocer</w:t>
      </w:r>
      <w:r>
        <w:rPr>
          <w:rFonts w:ascii="Perpetua" w:eastAsia="Times New Roman" w:hAnsi="Perpetua"/>
          <w:color w:val="385623" w:themeColor="accent6" w:themeShade="80"/>
        </w:rPr>
        <w:t>,</w:t>
      </w:r>
      <w:r w:rsidR="00D82D28" w:rsidRPr="008E2F18">
        <w:rPr>
          <w:rFonts w:ascii="Perpetua" w:eastAsia="Times New Roman" w:hAnsi="Perpetua"/>
          <w:color w:val="385623" w:themeColor="accent6" w:themeShade="80"/>
        </w:rPr>
        <w:t xml:space="preserve"> le llamamos narrador</w:t>
      </w:r>
      <w:r>
        <w:rPr>
          <w:rFonts w:ascii="Perpetua" w:eastAsia="Times New Roman" w:hAnsi="Perpetua"/>
          <w:color w:val="385623" w:themeColor="accent6" w:themeShade="80"/>
        </w:rPr>
        <w:t xml:space="preserve"> y basta.</w:t>
      </w:r>
      <w:r w:rsidR="00D82D28" w:rsidRPr="008E2F18">
        <w:rPr>
          <w:rFonts w:ascii="Perpetua" w:eastAsia="Times New Roman" w:hAnsi="Perpetua"/>
          <w:color w:val="385623" w:themeColor="accent6" w:themeShade="80"/>
        </w:rPr>
        <w:t xml:space="preserve"> </w:t>
      </w:r>
    </w:p>
    <w:p w14:paraId="6EBD4D34" w14:textId="77777777" w:rsidR="00D82D28" w:rsidRPr="0016463F" w:rsidRDefault="00D82D28" w:rsidP="00C63533">
      <w:pPr>
        <w:rPr>
          <w:rFonts w:eastAsia="Times New Roman"/>
          <w:color w:val="FF0000"/>
        </w:rPr>
      </w:pPr>
      <w:r w:rsidRPr="0016463F">
        <w:rPr>
          <w:rFonts w:eastAsia="Times New Roman"/>
          <w:color w:val="FF0000"/>
        </w:rPr>
        <w:t xml:space="preserve">Gorka salió de su casa a media mañana para dirigirse a la biblioteca. Un sábado. </w:t>
      </w:r>
    </w:p>
    <w:p w14:paraId="6F47A884" w14:textId="25F4E47F" w:rsidR="00D82D28" w:rsidRPr="008E2F18" w:rsidRDefault="00D82D28" w:rsidP="00C63533">
      <w:pPr>
        <w:rPr>
          <w:rFonts w:ascii="Perpetua" w:eastAsia="Times New Roman" w:hAnsi="Perpetua"/>
          <w:color w:val="385623" w:themeColor="accent6" w:themeShade="80"/>
        </w:rPr>
      </w:pPr>
      <w:r w:rsidRPr="008E2F18">
        <w:rPr>
          <w:rFonts w:ascii="Perpetua" w:eastAsia="Times New Roman" w:hAnsi="Perpetua"/>
          <w:color w:val="385623" w:themeColor="accent6" w:themeShade="80"/>
        </w:rPr>
        <w:t xml:space="preserve">Frase </w:t>
      </w:r>
      <w:r w:rsidR="006204AD">
        <w:rPr>
          <w:rFonts w:ascii="Perpetua" w:eastAsia="Times New Roman" w:hAnsi="Perpetua"/>
          <w:color w:val="385623" w:themeColor="accent6" w:themeShade="80"/>
        </w:rPr>
        <w:t xml:space="preserve">es </w:t>
      </w:r>
      <w:r w:rsidRPr="008E2F18">
        <w:rPr>
          <w:rFonts w:ascii="Perpetua" w:eastAsia="Times New Roman" w:hAnsi="Perpetua"/>
          <w:color w:val="385623" w:themeColor="accent6" w:themeShade="80"/>
        </w:rPr>
        <w:t>de tercera persona y de representación.</w:t>
      </w:r>
    </w:p>
    <w:p w14:paraId="2B18CE0F" w14:textId="77777777" w:rsidR="00D82D28" w:rsidRDefault="00D82D28" w:rsidP="00C63533">
      <w:pPr>
        <w:rPr>
          <w:rFonts w:eastAsia="Times New Roman"/>
          <w:color w:val="FF0000"/>
        </w:rPr>
      </w:pPr>
      <w:r w:rsidRPr="00E5397F">
        <w:rPr>
          <w:rFonts w:eastAsia="Times New Roman"/>
          <w:color w:val="FF0000"/>
        </w:rPr>
        <w:t xml:space="preserve">Con lo tranquilo que estaba. </w:t>
      </w:r>
    </w:p>
    <w:p w14:paraId="71A5E3E5" w14:textId="20EC9A67" w:rsidR="00D82D28" w:rsidRPr="006C3120" w:rsidRDefault="00D82D28" w:rsidP="00C63533">
      <w:pPr>
        <w:rPr>
          <w:rFonts w:ascii="Perpetua" w:eastAsia="Times New Roman" w:hAnsi="Perpetua"/>
          <w:b/>
          <w:bCs/>
          <w:color w:val="385623" w:themeColor="accent6" w:themeShade="80"/>
        </w:rPr>
      </w:pPr>
      <w:r w:rsidRPr="00AD3D6B">
        <w:rPr>
          <w:rFonts w:ascii="Perpetua" w:eastAsia="Times New Roman" w:hAnsi="Perpetua"/>
          <w:color w:val="385623" w:themeColor="accent6" w:themeShade="80"/>
        </w:rPr>
        <w:t xml:space="preserve">Es hablar de alguien que se lamenta. No está atribuida, pero puede ser el pensamiento de Gorka o lo dice el </w:t>
      </w:r>
      <w:r w:rsidRPr="006C3120">
        <w:rPr>
          <w:rFonts w:ascii="Perpetua" w:eastAsia="Times New Roman" w:hAnsi="Perpetua"/>
          <w:color w:val="385623" w:themeColor="accent6" w:themeShade="80"/>
        </w:rPr>
        <w:t>narrador</w:t>
      </w:r>
      <w:r w:rsidR="00E47759" w:rsidRPr="006C3120">
        <w:rPr>
          <w:rFonts w:ascii="Perpetua" w:eastAsia="Times New Roman" w:hAnsi="Perpetua"/>
          <w:color w:val="385623" w:themeColor="accent6" w:themeShade="80"/>
        </w:rPr>
        <w:t xml:space="preserve"> refiriéndose a él.</w:t>
      </w:r>
    </w:p>
    <w:p w14:paraId="0424CF37" w14:textId="77777777" w:rsidR="00D82D28" w:rsidRPr="00AB418B" w:rsidRDefault="00D82D28" w:rsidP="00C63533">
      <w:pPr>
        <w:rPr>
          <w:rFonts w:eastAsia="Times New Roman"/>
          <w:color w:val="FF0000"/>
        </w:rPr>
      </w:pPr>
      <w:r w:rsidRPr="00AB418B">
        <w:rPr>
          <w:rFonts w:eastAsia="Times New Roman"/>
          <w:color w:val="FF0000"/>
        </w:rPr>
        <w:lastRenderedPageBreak/>
        <w:t xml:space="preserve">Cielo azul, pocas nubes, buena temperatura. La vio, grande, gruesa, en la acera de enfrente: </w:t>
      </w:r>
      <w:r w:rsidRPr="00AB418B">
        <w:rPr>
          <w:rFonts w:eastAsia="Times New Roman"/>
          <w:i/>
          <w:color w:val="FF0000"/>
        </w:rPr>
        <w:t>Josune</w:t>
      </w:r>
      <w:r w:rsidRPr="00AB418B">
        <w:rPr>
          <w:rFonts w:eastAsia="Times New Roman"/>
          <w:color w:val="FF0000"/>
        </w:rPr>
        <w:t xml:space="preserve">, que, en lugar de corresponder a su saludo, </w:t>
      </w:r>
      <w:r w:rsidRPr="00AB418B">
        <w:rPr>
          <w:rFonts w:eastAsia="Times New Roman"/>
          <w:i/>
          <w:iCs/>
          <w:color w:val="FF0000"/>
        </w:rPr>
        <w:t>iepa</w:t>
      </w:r>
      <w:r w:rsidRPr="00AB418B">
        <w:rPr>
          <w:rFonts w:eastAsia="Times New Roman"/>
          <w:color w:val="FF0000"/>
        </w:rPr>
        <w:t>, se llevó un dedo a los labios en petición de silencio. Labios que o son muy delgados o le quedan en el interior de la boca.</w:t>
      </w:r>
      <w:r w:rsidRPr="00AB418B">
        <w:rPr>
          <w:rFonts w:eastAsia="Times New Roman"/>
          <w:color w:val="FF0000"/>
        </w:rPr>
        <w:br/>
        <w:t>Ella caminaba un paso por detrás de él.</w:t>
      </w:r>
    </w:p>
    <w:p w14:paraId="132E30BF" w14:textId="7A4B3C7E" w:rsidR="00D82D28" w:rsidRPr="008E2F18" w:rsidRDefault="00027159" w:rsidP="00C63533">
      <w:pPr>
        <w:rPr>
          <w:rFonts w:ascii="Perpetua" w:eastAsia="Times New Roman" w:hAnsi="Perpetua"/>
          <w:color w:val="385623" w:themeColor="accent6" w:themeShade="80"/>
        </w:rPr>
      </w:pPr>
      <w:r>
        <w:rPr>
          <w:rFonts w:ascii="Perpetua" w:eastAsia="Times New Roman" w:hAnsi="Perpetua"/>
          <w:color w:val="385623" w:themeColor="accent6" w:themeShade="80"/>
        </w:rPr>
        <w:t xml:space="preserve">Acciones o eventos </w:t>
      </w:r>
      <w:r w:rsidR="00D82D28" w:rsidRPr="008E2F18">
        <w:rPr>
          <w:rFonts w:ascii="Perpetua" w:eastAsia="Times New Roman" w:hAnsi="Perpetua"/>
          <w:color w:val="385623" w:themeColor="accent6" w:themeShade="80"/>
        </w:rPr>
        <w:t xml:space="preserve"> representa</w:t>
      </w:r>
      <w:r>
        <w:rPr>
          <w:rFonts w:ascii="Perpetua" w:eastAsia="Times New Roman" w:hAnsi="Perpetua"/>
          <w:color w:val="385623" w:themeColor="accent6" w:themeShade="80"/>
        </w:rPr>
        <w:t>dos.</w:t>
      </w:r>
    </w:p>
    <w:p w14:paraId="6E10D8F7" w14:textId="77777777" w:rsidR="00D82D28" w:rsidRPr="00894A75" w:rsidRDefault="00D82D28" w:rsidP="00C63533">
      <w:pPr>
        <w:rPr>
          <w:rFonts w:eastAsia="Times New Roman"/>
          <w:color w:val="FF0000"/>
        </w:rPr>
      </w:pPr>
      <w:r>
        <w:rPr>
          <w:rFonts w:eastAsia="Times New Roman" w:cstheme="minorHAnsi"/>
          <w:color w:val="FF0000"/>
        </w:rPr>
        <w:t>–</w:t>
      </w:r>
      <w:r>
        <w:rPr>
          <w:rFonts w:eastAsia="Times New Roman"/>
          <w:color w:val="FF0000"/>
        </w:rPr>
        <w:t xml:space="preserve"> </w:t>
      </w:r>
      <w:r w:rsidRPr="00894A75">
        <w:rPr>
          <w:rFonts w:eastAsia="Times New Roman"/>
          <w:color w:val="FF0000"/>
        </w:rPr>
        <w:t xml:space="preserve">No te vuelvas y sigue. </w:t>
      </w:r>
    </w:p>
    <w:p w14:paraId="176063CF" w14:textId="2C8BC1A1" w:rsidR="00D82D28" w:rsidRPr="008E2F18" w:rsidRDefault="00027159" w:rsidP="00C63533">
      <w:pPr>
        <w:rPr>
          <w:rFonts w:ascii="Perpetua" w:eastAsia="Times New Roman" w:hAnsi="Perpetua"/>
          <w:color w:val="385623" w:themeColor="accent6" w:themeShade="80"/>
        </w:rPr>
      </w:pPr>
      <w:r>
        <w:rPr>
          <w:rFonts w:ascii="Perpetua" w:eastAsia="Times New Roman" w:hAnsi="Perpetua"/>
          <w:color w:val="385623" w:themeColor="accent6" w:themeShade="80"/>
        </w:rPr>
        <w:t xml:space="preserve">Habla el </w:t>
      </w:r>
      <w:r w:rsidR="00D82D28">
        <w:rPr>
          <w:rFonts w:ascii="Perpetua" w:eastAsia="Times New Roman" w:hAnsi="Perpetua"/>
          <w:color w:val="385623" w:themeColor="accent6" w:themeShade="80"/>
        </w:rPr>
        <w:t xml:space="preserve"> personaje Josune</w:t>
      </w:r>
      <w:r w:rsidR="00D82D28">
        <w:rPr>
          <w:rFonts w:eastAsia="Times New Roman"/>
          <w:color w:val="FF0000"/>
        </w:rPr>
        <w:t>.</w:t>
      </w:r>
    </w:p>
    <w:p w14:paraId="67E1BB36" w14:textId="77777777" w:rsidR="00D82D28" w:rsidRPr="00592E65" w:rsidRDefault="00D82D28" w:rsidP="00C63533">
      <w:pPr>
        <w:rPr>
          <w:rFonts w:eastAsia="Times New Roman"/>
          <w:color w:val="FF0000"/>
        </w:rPr>
      </w:pPr>
      <w:r w:rsidRPr="00592E65">
        <w:rPr>
          <w:rFonts w:eastAsia="Times New Roman"/>
          <w:color w:val="FF0000"/>
        </w:rPr>
        <w:t xml:space="preserve">Y él no se volvió y siguió. Al doblar la esquina, también en voz baja, ella le rogó/mandó que la esperase en la Iglesia. Se separaron. </w:t>
      </w:r>
      <w:r w:rsidRPr="00592E65">
        <w:rPr>
          <w:rFonts w:eastAsia="Times New Roman"/>
          <w:color w:val="FF0000"/>
        </w:rPr>
        <w:br/>
        <w:t xml:space="preserve">Gorka tomo asiento en un banco de la última fila. La Iglesia, vacía. No había otra iluminación que la de los vitrales allá arriba en el muro. </w:t>
      </w:r>
    </w:p>
    <w:p w14:paraId="59D7FD9A" w14:textId="77777777" w:rsidR="00D82D28" w:rsidRPr="00027159" w:rsidRDefault="00D82D28" w:rsidP="00C63533">
      <w:pPr>
        <w:rPr>
          <w:rFonts w:ascii="Perpetua" w:eastAsia="Times New Roman" w:hAnsi="Perpetua"/>
        </w:rPr>
      </w:pPr>
      <w:r w:rsidRPr="002B6946">
        <w:rPr>
          <w:rFonts w:ascii="Perpetua" w:eastAsia="Times New Roman" w:hAnsi="Perpetua"/>
        </w:rPr>
        <w:t>Todas son frases de representación. Este escritor tiene la costumbre de actuar sobre la representación y la modifica</w:t>
      </w:r>
      <w:r>
        <w:rPr>
          <w:rFonts w:ascii="Perpetua" w:eastAsia="Times New Roman" w:hAnsi="Perpetua"/>
        </w:rPr>
        <w:t>,</w:t>
      </w:r>
      <w:r w:rsidRPr="002B6946">
        <w:rPr>
          <w:rFonts w:ascii="Perpetua" w:eastAsia="Times New Roman" w:hAnsi="Perpetua"/>
        </w:rPr>
        <w:t xml:space="preserve"> </w:t>
      </w:r>
      <w:r w:rsidRPr="002B6946">
        <w:rPr>
          <w:rFonts w:ascii="Perpetua" w:eastAsia="Times New Roman" w:hAnsi="Perpetua"/>
          <w:i/>
          <w:iCs/>
        </w:rPr>
        <w:t>rogó/mandó</w:t>
      </w:r>
      <w:r>
        <w:rPr>
          <w:rFonts w:ascii="Perpetua" w:eastAsia="Times New Roman" w:hAnsi="Perpetua"/>
          <w:i/>
          <w:iCs/>
        </w:rPr>
        <w:t>,</w:t>
      </w:r>
      <w:r>
        <w:rPr>
          <w:rFonts w:ascii="Perpetua" w:eastAsia="Times New Roman" w:hAnsi="Perpetua"/>
        </w:rPr>
        <w:t xml:space="preserve"> </w:t>
      </w:r>
      <w:r w:rsidRPr="002B6946">
        <w:rPr>
          <w:rFonts w:ascii="Perpetua" w:eastAsia="Times New Roman" w:hAnsi="Perpetua"/>
        </w:rPr>
        <w:t>como en este caso, lo cual nos demuestra que no habla él en ella.</w:t>
      </w:r>
    </w:p>
    <w:p w14:paraId="4E28E7DE" w14:textId="77777777" w:rsidR="00D82D28" w:rsidRPr="008E2F18" w:rsidRDefault="00D82D28" w:rsidP="00C63533">
      <w:pPr>
        <w:rPr>
          <w:rFonts w:ascii="Perpetua" w:eastAsia="Times New Roman" w:hAnsi="Perpetua"/>
          <w:color w:val="385623" w:themeColor="accent6" w:themeShade="80"/>
        </w:rPr>
      </w:pPr>
      <w:r w:rsidRPr="00E5397F">
        <w:rPr>
          <w:rFonts w:eastAsia="Times New Roman"/>
          <w:color w:val="FF0000"/>
        </w:rPr>
        <w:t>Si aparece el cura, ¿qué le digo? ¿Qué me</w:t>
      </w:r>
      <w:r>
        <w:rPr>
          <w:rFonts w:eastAsia="Times New Roman"/>
          <w:color w:val="FF0000"/>
        </w:rPr>
        <w:t xml:space="preserve"> </w:t>
      </w:r>
      <w:r w:rsidRPr="00E5397F">
        <w:rPr>
          <w:rFonts w:eastAsia="Times New Roman"/>
          <w:color w:val="FF0000"/>
        </w:rPr>
        <w:t>ha dado un ataque de devoción?</w:t>
      </w:r>
      <w:r>
        <w:rPr>
          <w:rFonts w:eastAsia="Times New Roman"/>
        </w:rPr>
        <w:t xml:space="preserve"> </w:t>
      </w:r>
    </w:p>
    <w:p w14:paraId="12541135" w14:textId="6FF5525C" w:rsidR="00D82D28" w:rsidRPr="008E2F18" w:rsidRDefault="00027159" w:rsidP="00C63533">
      <w:pPr>
        <w:rPr>
          <w:rFonts w:ascii="Perpetua" w:eastAsia="Times New Roman" w:hAnsi="Perpetua"/>
          <w:color w:val="385623" w:themeColor="accent6" w:themeShade="80"/>
        </w:rPr>
      </w:pPr>
      <w:r w:rsidRPr="00AD3D6B">
        <w:rPr>
          <w:rFonts w:ascii="Perpetua" w:eastAsia="Times New Roman" w:hAnsi="Perpetua"/>
          <w:color w:val="385623" w:themeColor="accent6" w:themeShade="80"/>
        </w:rPr>
        <w:t>Lo piensa</w:t>
      </w:r>
      <w:r w:rsidR="00D82D28" w:rsidRPr="00AD3D6B">
        <w:rPr>
          <w:rFonts w:ascii="Perpetua" w:eastAsia="Times New Roman" w:hAnsi="Perpetua"/>
          <w:color w:val="385623" w:themeColor="accent6" w:themeShade="80"/>
        </w:rPr>
        <w:t xml:space="preserve"> para si el personaje</w:t>
      </w:r>
      <w:r w:rsidR="006A6376">
        <w:rPr>
          <w:rFonts w:ascii="Perpetua" w:eastAsia="Times New Roman" w:hAnsi="Perpetua"/>
          <w:color w:val="385623" w:themeColor="accent6" w:themeShade="80"/>
        </w:rPr>
        <w:t xml:space="preserve"> Un decir que entrecorta </w:t>
      </w:r>
      <w:r w:rsidR="0077398E">
        <w:rPr>
          <w:rFonts w:ascii="Perpetua" w:eastAsia="Times New Roman" w:hAnsi="Perpetua"/>
          <w:color w:val="385623" w:themeColor="accent6" w:themeShade="80"/>
        </w:rPr>
        <w:t>el párrafo objetivo de los hechos.</w:t>
      </w:r>
      <w:r>
        <w:rPr>
          <w:rFonts w:ascii="Perpetua" w:eastAsia="Times New Roman" w:hAnsi="Perpetua"/>
          <w:color w:val="385623" w:themeColor="accent6" w:themeShade="80"/>
        </w:rPr>
        <w:t xml:space="preserve"> Es lenguaje directo.</w:t>
      </w:r>
    </w:p>
    <w:p w14:paraId="3E24E4C3" w14:textId="1D1D05DC" w:rsidR="00D82D28" w:rsidRPr="00027159" w:rsidRDefault="00D82D28" w:rsidP="00C63533">
      <w:pPr>
        <w:rPr>
          <w:rFonts w:eastAsia="Times New Roman"/>
          <w:color w:val="FF0000"/>
        </w:rPr>
      </w:pPr>
      <w:r w:rsidRPr="00027159">
        <w:rPr>
          <w:rFonts w:eastAsia="Times New Roman"/>
          <w:color w:val="FF0000"/>
        </w:rPr>
        <w:t xml:space="preserve">Josune le hizo esperar más de veinte minutos. </w:t>
      </w:r>
    </w:p>
    <w:p w14:paraId="7D7690DA" w14:textId="11609D79" w:rsidR="00027159" w:rsidRPr="00027159" w:rsidRDefault="00027159" w:rsidP="00C63533">
      <w:pPr>
        <w:rPr>
          <w:rFonts w:ascii="Perpetua" w:eastAsia="Times New Roman" w:hAnsi="Perpetua"/>
        </w:rPr>
      </w:pPr>
      <w:r w:rsidRPr="00027159">
        <w:rPr>
          <w:rFonts w:ascii="Perpetua" w:eastAsia="Times New Roman" w:hAnsi="Perpetua"/>
        </w:rPr>
        <w:t>Representación</w:t>
      </w:r>
    </w:p>
    <w:p w14:paraId="2868E3C2" w14:textId="610A7D70" w:rsidR="00D82D28" w:rsidRDefault="00D82D28" w:rsidP="00C63533">
      <w:pPr>
        <w:rPr>
          <w:rFonts w:eastAsia="Times New Roman"/>
          <w:color w:val="FF0000"/>
        </w:rPr>
      </w:pPr>
      <w:r w:rsidRPr="00824C8F">
        <w:rPr>
          <w:rFonts w:eastAsia="Times New Roman"/>
          <w:color w:val="FF0000"/>
        </w:rPr>
        <w:t>Él, mosca, se barruntaba que había ocurrido algo grave.</w:t>
      </w:r>
      <w:r w:rsidRPr="00EB23C6">
        <w:rPr>
          <w:rFonts w:eastAsia="Times New Roman"/>
          <w:color w:val="FF0000"/>
        </w:rPr>
        <w:t xml:space="preserve"> Ojeaba los libros ya leídos que pensaba devolver en la biblioteca. Miraba el reloj, miraba el retablo, las estatuas, las columnas; volvía a mirar los libros. Por fin notó, por un leve chirrido de goznes y por la claridad repentina que entró a su espalda, que la muchacha había abierto la puerta. Por señas, </w:t>
      </w:r>
      <w:r w:rsidRPr="00EB23C6">
        <w:rPr>
          <w:rFonts w:eastAsia="Times New Roman"/>
          <w:i/>
          <w:color w:val="FF0000"/>
        </w:rPr>
        <w:t>Josune</w:t>
      </w:r>
      <w:r w:rsidRPr="00EB23C6">
        <w:rPr>
          <w:rFonts w:eastAsia="Times New Roman"/>
          <w:color w:val="FF0000"/>
        </w:rPr>
        <w:t xml:space="preserve"> lo urgió a reunirse con ella debajo de las escaleras que suben al coro.</w:t>
      </w:r>
    </w:p>
    <w:p w14:paraId="6A7B0980" w14:textId="499FF885" w:rsidR="007F19E0" w:rsidRPr="006B7F46" w:rsidRDefault="007F19E0" w:rsidP="00C63533">
      <w:pPr>
        <w:rPr>
          <w:rFonts w:ascii="Perpetua" w:eastAsia="Times New Roman" w:hAnsi="Perpetua"/>
          <w:color w:val="385623" w:themeColor="accent6" w:themeShade="80"/>
        </w:rPr>
      </w:pPr>
      <w:r w:rsidRPr="006B7F46">
        <w:rPr>
          <w:rFonts w:ascii="Perpetua" w:eastAsia="Times New Roman" w:hAnsi="Perpetua"/>
          <w:color w:val="385623" w:themeColor="accent6" w:themeShade="80"/>
        </w:rPr>
        <w:t>Todo tercera persona y representación de hech</w:t>
      </w:r>
      <w:r w:rsidR="006B7F46" w:rsidRPr="006B7F46">
        <w:rPr>
          <w:rFonts w:ascii="Perpetua" w:eastAsia="Times New Roman" w:hAnsi="Perpetua"/>
          <w:color w:val="385623" w:themeColor="accent6" w:themeShade="80"/>
        </w:rPr>
        <w:t>os.</w:t>
      </w:r>
    </w:p>
    <w:p w14:paraId="3797FFC2" w14:textId="1C1898F4" w:rsidR="00D82D28" w:rsidRDefault="00D82D28" w:rsidP="00C63533">
      <w:pPr>
        <w:rPr>
          <w:rFonts w:eastAsia="Times New Roman"/>
        </w:rPr>
      </w:pPr>
      <w:r w:rsidRPr="008D3286">
        <w:rPr>
          <w:rFonts w:eastAsia="Times New Roman"/>
          <w:color w:val="FF0000"/>
        </w:rPr>
        <w:t xml:space="preserve">Acordaron que primero saldría ella de la </w:t>
      </w:r>
      <w:r w:rsidR="00F76B2C" w:rsidRPr="008D3286">
        <w:rPr>
          <w:rFonts w:eastAsia="Times New Roman"/>
          <w:color w:val="FF0000"/>
        </w:rPr>
        <w:t>Iglesia</w:t>
      </w:r>
      <w:r w:rsidR="00F76B2C">
        <w:rPr>
          <w:rFonts w:eastAsia="Times New Roman"/>
        </w:rPr>
        <w:t>. (</w:t>
      </w:r>
      <w:r w:rsidR="00E52460">
        <w:rPr>
          <w:rFonts w:eastAsia="Times New Roman"/>
        </w:rPr>
        <w:t>a</w:t>
      </w:r>
      <w:r w:rsidR="003A4DAA">
        <w:rPr>
          <w:rFonts w:eastAsia="Times New Roman"/>
        </w:rPr>
        <w:t>)</w:t>
      </w:r>
      <w:r>
        <w:rPr>
          <w:rFonts w:eastAsia="Times New Roman"/>
        </w:rPr>
        <w:t xml:space="preserve"> </w:t>
      </w:r>
      <w:r w:rsidRPr="00325BE7">
        <w:rPr>
          <w:rFonts w:eastAsia="Times New Roman"/>
          <w:color w:val="FF0000"/>
        </w:rPr>
        <w:t>Gorka, prométemelo</w:t>
      </w:r>
      <w:r w:rsidR="003A4DAA">
        <w:rPr>
          <w:rFonts w:eastAsia="Times New Roman"/>
          <w:color w:val="FF0000"/>
        </w:rPr>
        <w:t xml:space="preserve"> </w:t>
      </w:r>
      <w:r w:rsidR="003A4DAA" w:rsidRPr="00932AD3">
        <w:rPr>
          <w:rFonts w:eastAsia="Times New Roman"/>
        </w:rPr>
        <w:t>(b)</w:t>
      </w:r>
      <w:r w:rsidRPr="00932AD3">
        <w:rPr>
          <w:rFonts w:eastAsia="Times New Roman"/>
        </w:rPr>
        <w:t>,</w:t>
      </w:r>
      <w:r w:rsidRPr="00D55512">
        <w:rPr>
          <w:rFonts w:eastAsia="Times New Roman"/>
          <w:color w:val="FF0000"/>
        </w:rPr>
        <w:t xml:space="preserve"> esperaría otros veinte minutos </w:t>
      </w:r>
      <w:r w:rsidR="00932AD3" w:rsidRPr="00D55512">
        <w:rPr>
          <w:rFonts w:eastAsia="Times New Roman"/>
          <w:color w:val="FF0000"/>
        </w:rPr>
        <w:t>dentro</w:t>
      </w:r>
      <w:r w:rsidR="00932AD3">
        <w:rPr>
          <w:rFonts w:eastAsia="Times New Roman"/>
        </w:rPr>
        <w:t>. (</w:t>
      </w:r>
      <w:r w:rsidR="00D55512">
        <w:rPr>
          <w:rFonts w:eastAsia="Times New Roman"/>
        </w:rPr>
        <w:t>c)</w:t>
      </w:r>
      <w:r>
        <w:rPr>
          <w:rFonts w:eastAsia="Times New Roman"/>
        </w:rPr>
        <w:t xml:space="preserve"> </w:t>
      </w:r>
      <w:r w:rsidRPr="00325BE7">
        <w:rPr>
          <w:rFonts w:eastAsia="Times New Roman"/>
          <w:color w:val="FF0000"/>
        </w:rPr>
        <w:t xml:space="preserve">Mejor más que </w:t>
      </w:r>
      <w:r w:rsidR="00311D37" w:rsidRPr="00325BE7">
        <w:rPr>
          <w:rFonts w:eastAsia="Times New Roman"/>
          <w:color w:val="FF0000"/>
        </w:rPr>
        <w:t>menos</w:t>
      </w:r>
      <w:r w:rsidR="00311D37">
        <w:rPr>
          <w:rFonts w:eastAsia="Times New Roman"/>
        </w:rPr>
        <w:t>. (</w:t>
      </w:r>
      <w:r w:rsidR="00D55512">
        <w:rPr>
          <w:rFonts w:eastAsia="Times New Roman"/>
        </w:rPr>
        <w:t>d)</w:t>
      </w:r>
    </w:p>
    <w:p w14:paraId="4CDBFA57" w14:textId="617669E7" w:rsidR="006A12FE" w:rsidRDefault="00E3305A" w:rsidP="00C63533">
      <w:pPr>
        <w:rPr>
          <w:rFonts w:eastAsia="Times New Roman"/>
        </w:rPr>
      </w:pPr>
      <w:r>
        <w:rPr>
          <w:rFonts w:eastAsia="Times New Roman"/>
        </w:rPr>
        <w:t>a)</w:t>
      </w:r>
      <w:r w:rsidR="006A12FE">
        <w:rPr>
          <w:rFonts w:eastAsia="Times New Roman"/>
        </w:rPr>
        <w:t xml:space="preserve"> es representación</w:t>
      </w:r>
      <w:r w:rsidR="006E30D2">
        <w:rPr>
          <w:rFonts w:eastAsia="Times New Roman"/>
        </w:rPr>
        <w:t xml:space="preserve"> seguido de lenguaje indirecto</w:t>
      </w:r>
      <w:r>
        <w:rPr>
          <w:rFonts w:eastAsia="Times New Roman"/>
        </w:rPr>
        <w:t xml:space="preserve">, </w:t>
      </w:r>
      <w:r w:rsidR="00083245">
        <w:rPr>
          <w:rFonts w:eastAsia="Times New Roman"/>
        </w:rPr>
        <w:t>b) lenguaje directo de Josune</w:t>
      </w:r>
      <w:r w:rsidR="00751BDB">
        <w:rPr>
          <w:rFonts w:eastAsia="Times New Roman"/>
        </w:rPr>
        <w:t>,</w:t>
      </w:r>
      <w:r w:rsidR="00592945">
        <w:rPr>
          <w:rFonts w:eastAsia="Times New Roman"/>
        </w:rPr>
        <w:t xml:space="preserve"> sin gu</w:t>
      </w:r>
      <w:r w:rsidR="004D1198">
        <w:rPr>
          <w:rFonts w:eastAsia="Times New Roman"/>
        </w:rPr>
        <w:t>i</w:t>
      </w:r>
      <w:r w:rsidR="00592945">
        <w:rPr>
          <w:rFonts w:eastAsia="Times New Roman"/>
        </w:rPr>
        <w:t>ón</w:t>
      </w:r>
      <w:r w:rsidR="004D1198">
        <w:rPr>
          <w:rFonts w:eastAsia="Times New Roman"/>
        </w:rPr>
        <w:t>,</w:t>
      </w:r>
      <w:r w:rsidR="00751BDB">
        <w:rPr>
          <w:rFonts w:eastAsia="Times New Roman"/>
        </w:rPr>
        <w:t xml:space="preserve"> c)</w:t>
      </w:r>
      <w:r w:rsidR="00055F97">
        <w:rPr>
          <w:rFonts w:eastAsia="Times New Roman"/>
        </w:rPr>
        <w:t xml:space="preserve"> </w:t>
      </w:r>
      <w:r w:rsidR="00F9123D">
        <w:rPr>
          <w:rFonts w:eastAsia="Times New Roman"/>
        </w:rPr>
        <w:t>el narrador calcula el tiempo</w:t>
      </w:r>
      <w:r w:rsidR="00055F97">
        <w:rPr>
          <w:rFonts w:eastAsia="Times New Roman"/>
        </w:rPr>
        <w:t xml:space="preserve">, </w:t>
      </w:r>
      <w:r w:rsidR="00C05679">
        <w:rPr>
          <w:rFonts w:eastAsia="Times New Roman"/>
        </w:rPr>
        <w:t>la representación ser</w:t>
      </w:r>
      <w:r w:rsidR="000C4DE9">
        <w:rPr>
          <w:rFonts w:eastAsia="Times New Roman"/>
        </w:rPr>
        <w:t xml:space="preserve">ía </w:t>
      </w:r>
      <w:r w:rsidR="00DF4847">
        <w:rPr>
          <w:rFonts w:eastAsia="Times New Roman"/>
        </w:rPr>
        <w:t>*</w:t>
      </w:r>
      <w:r w:rsidR="000C4DE9" w:rsidRPr="00DF4847">
        <w:rPr>
          <w:rFonts w:eastAsia="Times New Roman"/>
          <w:i/>
          <w:iCs/>
        </w:rPr>
        <w:t>esperó veinte minutos más</w:t>
      </w:r>
      <w:r w:rsidR="00DF4847">
        <w:rPr>
          <w:rFonts w:eastAsia="Times New Roman"/>
        </w:rPr>
        <w:t xml:space="preserve">, </w:t>
      </w:r>
      <w:r w:rsidR="003801E0">
        <w:rPr>
          <w:rFonts w:eastAsia="Times New Roman"/>
        </w:rPr>
        <w:t>d)</w:t>
      </w:r>
      <w:r w:rsidR="00F76B2C">
        <w:rPr>
          <w:rFonts w:eastAsia="Times New Roman"/>
        </w:rPr>
        <w:t xml:space="preserve"> hablar de Josune.</w:t>
      </w:r>
      <w:r w:rsidR="00BD2CB5">
        <w:rPr>
          <w:rFonts w:eastAsia="Times New Roman"/>
        </w:rPr>
        <w:t xml:space="preserve"> Pertenece al estilo de mezclar los p</w:t>
      </w:r>
      <w:r w:rsidR="005B0220">
        <w:rPr>
          <w:rFonts w:eastAsia="Times New Roman"/>
        </w:rPr>
        <w:t>lanos</w:t>
      </w:r>
      <w:r w:rsidR="0048641A">
        <w:rPr>
          <w:rFonts w:eastAsia="Times New Roman"/>
        </w:rPr>
        <w:t>, entrecortar, decir a medias</w:t>
      </w:r>
      <w:r w:rsidR="005B0220">
        <w:rPr>
          <w:rFonts w:eastAsia="Times New Roman"/>
        </w:rPr>
        <w:t xml:space="preserve"> y obtener un efecto de lenguaje hablado</w:t>
      </w:r>
      <w:r w:rsidR="002B4B1D">
        <w:rPr>
          <w:rFonts w:eastAsia="Times New Roman"/>
        </w:rPr>
        <w:t>.</w:t>
      </w:r>
    </w:p>
    <w:p w14:paraId="5D3B7517" w14:textId="51731D75" w:rsidR="00D82D28" w:rsidRDefault="00D82D28" w:rsidP="00C63533">
      <w:pPr>
        <w:rPr>
          <w:rFonts w:eastAsia="Times New Roman"/>
          <w:color w:val="FF0000"/>
        </w:rPr>
      </w:pPr>
      <w:r w:rsidRPr="00703B03">
        <w:rPr>
          <w:rFonts w:eastAsia="Times New Roman"/>
          <w:color w:val="FF0000"/>
        </w:rPr>
        <w:t>El decidió dirigirse lo primero a la biblioteca. ¿Y eso? Pues porque los libros le iban a estorbar y para no levantar sospechas.</w:t>
      </w:r>
    </w:p>
    <w:p w14:paraId="483DE1FA" w14:textId="7A923236" w:rsidR="00BB4D7C" w:rsidRPr="00471B8D" w:rsidRDefault="005A2761" w:rsidP="00C63533">
      <w:pPr>
        <w:rPr>
          <w:rFonts w:ascii="Perpetua" w:eastAsia="Times New Roman" w:hAnsi="Perpetua"/>
          <w:color w:val="385623" w:themeColor="accent6" w:themeShade="80"/>
        </w:rPr>
      </w:pPr>
      <w:r w:rsidRPr="00471B8D">
        <w:rPr>
          <w:rFonts w:ascii="Perpetua" w:eastAsia="Times New Roman" w:hAnsi="Perpetua"/>
          <w:color w:val="385623" w:themeColor="accent6" w:themeShade="80"/>
        </w:rPr>
        <w:t xml:space="preserve">Después del hecho representado, </w:t>
      </w:r>
      <w:r w:rsidR="00027159">
        <w:rPr>
          <w:rFonts w:ascii="Perpetua" w:eastAsia="Times New Roman" w:hAnsi="Perpetua"/>
          <w:color w:val="385623" w:themeColor="accent6" w:themeShade="80"/>
        </w:rPr>
        <w:t xml:space="preserve">el narrador, como acostumbra, </w:t>
      </w:r>
      <w:r w:rsidRPr="00471B8D">
        <w:rPr>
          <w:rFonts w:ascii="Perpetua" w:eastAsia="Times New Roman" w:hAnsi="Perpetua"/>
          <w:color w:val="385623" w:themeColor="accent6" w:themeShade="80"/>
        </w:rPr>
        <w:t xml:space="preserve"> </w:t>
      </w:r>
      <w:r w:rsidR="00950D74">
        <w:rPr>
          <w:rFonts w:ascii="Perpetua" w:eastAsia="Times New Roman" w:hAnsi="Perpetua"/>
          <w:color w:val="385623" w:themeColor="accent6" w:themeShade="80"/>
        </w:rPr>
        <w:t xml:space="preserve">se pregunta por qué hace eso </w:t>
      </w:r>
      <w:r w:rsidR="00471B8D" w:rsidRPr="00471B8D">
        <w:rPr>
          <w:rFonts w:ascii="Perpetua" w:eastAsia="Times New Roman" w:hAnsi="Perpetua"/>
          <w:color w:val="385623" w:themeColor="accent6" w:themeShade="80"/>
        </w:rPr>
        <w:t>y él mismo l</w:t>
      </w:r>
      <w:r w:rsidR="00950D74">
        <w:rPr>
          <w:rFonts w:ascii="Perpetua" w:eastAsia="Times New Roman" w:hAnsi="Perpetua"/>
          <w:color w:val="385623" w:themeColor="accent6" w:themeShade="80"/>
        </w:rPr>
        <w:t>a contesta.</w:t>
      </w:r>
    </w:p>
    <w:p w14:paraId="40911ABD" w14:textId="2626090A" w:rsidR="00D82D28" w:rsidRPr="00950D74" w:rsidRDefault="00D82D28" w:rsidP="00C63533">
      <w:pPr>
        <w:rPr>
          <w:rFonts w:eastAsia="Times New Roman"/>
          <w:color w:val="FF0000"/>
        </w:rPr>
      </w:pPr>
      <w:r w:rsidRPr="00950D74">
        <w:rPr>
          <w:rFonts w:eastAsia="Times New Roman"/>
          <w:color w:val="FF0000"/>
        </w:rPr>
        <w:t xml:space="preserve">Y se marchó corpulenta, con la boca sin labios ¿Qué verá mi hermano en esta chavala? No me lo explico. Se le había contagiado el temor. </w:t>
      </w:r>
      <w:r w:rsidR="00CD4624" w:rsidRPr="00950D74">
        <w:rPr>
          <w:rFonts w:eastAsia="Times New Roman"/>
          <w:color w:val="FF0000"/>
        </w:rPr>
        <w:t>¿Temor a qué</w:t>
      </w:r>
      <w:r w:rsidR="006710B0" w:rsidRPr="00950D74">
        <w:rPr>
          <w:rFonts w:eastAsia="Times New Roman"/>
          <w:color w:val="FF0000"/>
        </w:rPr>
        <w:t>, a quién?</w:t>
      </w:r>
      <w:r w:rsidR="00CD4624" w:rsidRPr="00950D74">
        <w:rPr>
          <w:rFonts w:eastAsia="Times New Roman"/>
          <w:color w:val="FF0000"/>
        </w:rPr>
        <w:t xml:space="preserve"> </w:t>
      </w:r>
      <w:r w:rsidR="004C3AC0">
        <w:rPr>
          <w:rFonts w:eastAsia="Times New Roman"/>
          <w:color w:val="FF0000"/>
        </w:rPr>
        <w:t xml:space="preserve">Ni idea. </w:t>
      </w:r>
      <w:r w:rsidRPr="00950D74">
        <w:rPr>
          <w:rFonts w:eastAsia="Times New Roman"/>
          <w:color w:val="FF0000"/>
        </w:rPr>
        <w:t>Por si acaso permaneció media hora dentro de la iglesia. Intentó leer, pero qué va.</w:t>
      </w:r>
    </w:p>
    <w:p w14:paraId="671CF8B7" w14:textId="77777777" w:rsidR="004C3AC0" w:rsidRDefault="00295377" w:rsidP="00C63533">
      <w:pPr>
        <w:rPr>
          <w:rFonts w:ascii="Perpetua" w:eastAsia="Times New Roman" w:hAnsi="Perpetua"/>
          <w:color w:val="385623" w:themeColor="accent6" w:themeShade="80"/>
        </w:rPr>
      </w:pPr>
      <w:r w:rsidRPr="0017092F">
        <w:rPr>
          <w:rFonts w:ascii="Perpetua" w:eastAsia="Times New Roman" w:hAnsi="Perpetua"/>
          <w:color w:val="385623" w:themeColor="accent6" w:themeShade="80"/>
        </w:rPr>
        <w:t>Hec</w:t>
      </w:r>
      <w:r w:rsidR="000C06EE" w:rsidRPr="0017092F">
        <w:rPr>
          <w:rFonts w:ascii="Perpetua" w:eastAsia="Times New Roman" w:hAnsi="Perpetua"/>
          <w:color w:val="385623" w:themeColor="accent6" w:themeShade="80"/>
        </w:rPr>
        <w:t>h</w:t>
      </w:r>
      <w:r w:rsidRPr="0017092F">
        <w:rPr>
          <w:rFonts w:ascii="Perpetua" w:eastAsia="Times New Roman" w:hAnsi="Perpetua"/>
          <w:color w:val="385623" w:themeColor="accent6" w:themeShade="80"/>
        </w:rPr>
        <w:t>o representado</w:t>
      </w:r>
      <w:r w:rsidR="00950D74">
        <w:rPr>
          <w:rFonts w:ascii="Perpetua" w:eastAsia="Times New Roman" w:hAnsi="Perpetua"/>
          <w:color w:val="385623" w:themeColor="accent6" w:themeShade="80"/>
        </w:rPr>
        <w:t>. P</w:t>
      </w:r>
      <w:r w:rsidRPr="0017092F">
        <w:rPr>
          <w:rFonts w:ascii="Perpetua" w:eastAsia="Times New Roman" w:hAnsi="Perpetua"/>
          <w:color w:val="385623" w:themeColor="accent6" w:themeShade="80"/>
        </w:rPr>
        <w:t>ens</w:t>
      </w:r>
      <w:r w:rsidR="00950C9A" w:rsidRPr="0017092F">
        <w:rPr>
          <w:rFonts w:ascii="Perpetua" w:eastAsia="Times New Roman" w:hAnsi="Perpetua"/>
          <w:color w:val="385623" w:themeColor="accent6" w:themeShade="80"/>
        </w:rPr>
        <w:t>a</w:t>
      </w:r>
      <w:r w:rsidRPr="0017092F">
        <w:rPr>
          <w:rFonts w:ascii="Perpetua" w:eastAsia="Times New Roman" w:hAnsi="Perpetua"/>
          <w:color w:val="385623" w:themeColor="accent6" w:themeShade="80"/>
        </w:rPr>
        <w:t xml:space="preserve">miento en </w:t>
      </w:r>
      <w:r w:rsidR="00950D74">
        <w:rPr>
          <w:rFonts w:ascii="Perpetua" w:eastAsia="Times New Roman" w:hAnsi="Perpetua"/>
          <w:color w:val="385623" w:themeColor="accent6" w:themeShade="80"/>
        </w:rPr>
        <w:t xml:space="preserve">lenguaje </w:t>
      </w:r>
      <w:r w:rsidRPr="0017092F">
        <w:rPr>
          <w:rFonts w:ascii="Perpetua" w:eastAsia="Times New Roman" w:hAnsi="Perpetua"/>
          <w:color w:val="385623" w:themeColor="accent6" w:themeShade="80"/>
        </w:rPr>
        <w:t>direct</w:t>
      </w:r>
      <w:r w:rsidR="009C2040" w:rsidRPr="0017092F">
        <w:rPr>
          <w:rFonts w:ascii="Perpetua" w:eastAsia="Times New Roman" w:hAnsi="Perpetua"/>
          <w:color w:val="385623" w:themeColor="accent6" w:themeShade="80"/>
        </w:rPr>
        <w:t>o de Gorka</w:t>
      </w:r>
      <w:r w:rsidR="004C3AC0">
        <w:rPr>
          <w:rFonts w:ascii="Perpetua" w:eastAsia="Times New Roman" w:hAnsi="Perpetua"/>
          <w:color w:val="385623" w:themeColor="accent6" w:themeShade="80"/>
        </w:rPr>
        <w:t>, pregunta y contestación. Representación</w:t>
      </w:r>
      <w:r w:rsidR="00950D74">
        <w:rPr>
          <w:rFonts w:ascii="Perpetua" w:eastAsia="Times New Roman" w:hAnsi="Perpetua"/>
          <w:color w:val="385623" w:themeColor="accent6" w:themeShade="80"/>
        </w:rPr>
        <w:t xml:space="preserve">: </w:t>
      </w:r>
      <w:r w:rsidR="00950D74" w:rsidRPr="00950D74">
        <w:rPr>
          <w:rFonts w:ascii="Perpetua" w:eastAsia="Times New Roman" w:hAnsi="Perpetua"/>
          <w:color w:val="FF0000"/>
        </w:rPr>
        <w:t>Se le había contagiado el temor</w:t>
      </w:r>
      <w:r w:rsidR="004C3AC0">
        <w:rPr>
          <w:rFonts w:ascii="Perpetua" w:eastAsia="Times New Roman" w:hAnsi="Perpetua"/>
          <w:color w:val="FF0000"/>
        </w:rPr>
        <w:t>.</w:t>
      </w:r>
      <w:r w:rsidR="009C2040" w:rsidRPr="00950D74">
        <w:rPr>
          <w:rFonts w:ascii="Perpetua" w:eastAsia="Times New Roman" w:hAnsi="Perpetua"/>
          <w:color w:val="FF0000"/>
        </w:rPr>
        <w:t xml:space="preserve"> </w:t>
      </w:r>
      <w:r w:rsidR="00950D74" w:rsidRPr="00950D74">
        <w:rPr>
          <w:rFonts w:ascii="Perpetua" w:eastAsia="Times New Roman" w:hAnsi="Perpetua"/>
          <w:color w:val="385623" w:themeColor="accent6" w:themeShade="80"/>
        </w:rPr>
        <w:t>Pregunta del narrador</w:t>
      </w:r>
      <w:r w:rsidR="004C3AC0">
        <w:rPr>
          <w:rFonts w:ascii="Perpetua" w:eastAsia="Times New Roman" w:hAnsi="Perpetua"/>
          <w:color w:val="385623" w:themeColor="accent6" w:themeShade="80"/>
        </w:rPr>
        <w:t xml:space="preserve"> y contestación</w:t>
      </w:r>
      <w:r w:rsidR="00950D74">
        <w:rPr>
          <w:rFonts w:ascii="Perpetua" w:eastAsia="Times New Roman" w:hAnsi="Perpetua"/>
          <w:color w:val="385623" w:themeColor="accent6" w:themeShade="80"/>
        </w:rPr>
        <w:t xml:space="preserve">: </w:t>
      </w:r>
      <w:r w:rsidR="00976F60" w:rsidRPr="00950D74">
        <w:rPr>
          <w:rFonts w:ascii="Perpetua" w:eastAsia="Times New Roman" w:hAnsi="Perpetua"/>
          <w:color w:val="FF0000"/>
        </w:rPr>
        <w:t>¿Temor a qué</w:t>
      </w:r>
      <w:r w:rsidR="00461204" w:rsidRPr="004C3AC0">
        <w:rPr>
          <w:rFonts w:ascii="Perpetua" w:eastAsia="Times New Roman" w:hAnsi="Perpetua"/>
          <w:color w:val="FF0000"/>
        </w:rPr>
        <w:t>, a quién</w:t>
      </w:r>
      <w:r w:rsidR="00976F60" w:rsidRPr="00950D74">
        <w:rPr>
          <w:rFonts w:ascii="Perpetua" w:eastAsia="Times New Roman" w:hAnsi="Perpetua"/>
          <w:color w:val="FF0000"/>
        </w:rPr>
        <w:t>?</w:t>
      </w:r>
      <w:r w:rsidR="00976F60" w:rsidRPr="00132537">
        <w:rPr>
          <w:rFonts w:ascii="Perpetua" w:eastAsia="Times New Roman" w:hAnsi="Perpetua"/>
          <w:color w:val="385623" w:themeColor="accent6" w:themeShade="80"/>
        </w:rPr>
        <w:t xml:space="preserve"> </w:t>
      </w:r>
      <w:r w:rsidR="00976F60" w:rsidRPr="004C3AC0">
        <w:rPr>
          <w:rFonts w:ascii="Perpetua" w:eastAsia="Times New Roman" w:hAnsi="Perpetua"/>
          <w:color w:val="FF0000"/>
        </w:rPr>
        <w:t>Ni idea</w:t>
      </w:r>
      <w:r w:rsidR="00976F60" w:rsidRPr="0017092F">
        <w:rPr>
          <w:rFonts w:ascii="Perpetua" w:eastAsia="Times New Roman" w:hAnsi="Perpetua"/>
          <w:color w:val="385623" w:themeColor="accent6" w:themeShade="80"/>
        </w:rPr>
        <w:t>.</w:t>
      </w:r>
      <w:r w:rsidR="0022482A">
        <w:rPr>
          <w:rFonts w:ascii="Perpetua" w:eastAsia="Times New Roman" w:hAnsi="Perpetua"/>
          <w:color w:val="385623" w:themeColor="accent6" w:themeShade="80"/>
        </w:rPr>
        <w:t xml:space="preserve"> </w:t>
      </w:r>
      <w:r w:rsidR="001A1225" w:rsidRPr="0017092F">
        <w:rPr>
          <w:rFonts w:ascii="Perpetua" w:eastAsia="Times New Roman" w:hAnsi="Perpetua"/>
          <w:color w:val="385623" w:themeColor="accent6" w:themeShade="80"/>
        </w:rPr>
        <w:lastRenderedPageBreak/>
        <w:t xml:space="preserve">Tiene </w:t>
      </w:r>
      <w:r w:rsidR="00597E5D" w:rsidRPr="0017092F">
        <w:rPr>
          <w:rFonts w:ascii="Perpetua" w:eastAsia="Times New Roman" w:hAnsi="Perpetua"/>
          <w:color w:val="385623" w:themeColor="accent6" w:themeShade="80"/>
        </w:rPr>
        <w:t>la forma de la precedente</w:t>
      </w:r>
      <w:r w:rsidR="004C3AC0">
        <w:rPr>
          <w:rFonts w:ascii="Perpetua" w:eastAsia="Times New Roman" w:hAnsi="Perpetua"/>
          <w:color w:val="385623" w:themeColor="accent6" w:themeShade="80"/>
        </w:rPr>
        <w:t xml:space="preserve"> </w:t>
      </w:r>
      <w:r w:rsidR="003708AC">
        <w:rPr>
          <w:rFonts w:ascii="Perpetua" w:eastAsia="Times New Roman" w:hAnsi="Perpetua"/>
          <w:color w:val="385623" w:themeColor="accent6" w:themeShade="80"/>
        </w:rPr>
        <w:t xml:space="preserve">y </w:t>
      </w:r>
      <w:r w:rsidR="004C3AC0">
        <w:rPr>
          <w:rFonts w:ascii="Perpetua" w:eastAsia="Times New Roman" w:hAnsi="Perpetua"/>
          <w:color w:val="385623" w:themeColor="accent6" w:themeShade="80"/>
        </w:rPr>
        <w:t xml:space="preserve">sigue </w:t>
      </w:r>
      <w:r w:rsidR="00A730A4">
        <w:rPr>
          <w:rFonts w:ascii="Perpetua" w:eastAsia="Times New Roman" w:hAnsi="Perpetua"/>
          <w:color w:val="385623" w:themeColor="accent6" w:themeShade="80"/>
        </w:rPr>
        <w:t xml:space="preserve">la representación con </w:t>
      </w:r>
      <w:r w:rsidR="004C3AC0">
        <w:rPr>
          <w:rFonts w:ascii="Perpetua" w:eastAsia="Times New Roman" w:hAnsi="Perpetua"/>
          <w:color w:val="385623" w:themeColor="accent6" w:themeShade="80"/>
        </w:rPr>
        <w:t>un final</w:t>
      </w:r>
      <w:r w:rsidR="00B16522">
        <w:rPr>
          <w:rFonts w:ascii="Perpetua" w:eastAsia="Times New Roman" w:hAnsi="Perpetua"/>
          <w:color w:val="385623" w:themeColor="accent6" w:themeShade="80"/>
        </w:rPr>
        <w:t xml:space="preserve"> </w:t>
      </w:r>
      <w:r w:rsidR="007B24AF">
        <w:rPr>
          <w:rFonts w:ascii="Perpetua" w:eastAsia="Times New Roman" w:hAnsi="Perpetua"/>
          <w:color w:val="385623" w:themeColor="accent6" w:themeShade="80"/>
        </w:rPr>
        <w:t>de</w:t>
      </w:r>
      <w:r w:rsidR="00B16522">
        <w:rPr>
          <w:rFonts w:ascii="Perpetua" w:eastAsia="Times New Roman" w:hAnsi="Perpetua"/>
          <w:color w:val="385623" w:themeColor="accent6" w:themeShade="80"/>
        </w:rPr>
        <w:t xml:space="preserve"> lenguaje coloquial </w:t>
      </w:r>
      <w:r w:rsidR="004C3AC0">
        <w:rPr>
          <w:rFonts w:ascii="Perpetua" w:eastAsia="Times New Roman" w:hAnsi="Perpetua"/>
          <w:color w:val="385623" w:themeColor="accent6" w:themeShade="80"/>
        </w:rPr>
        <w:t xml:space="preserve">que da </w:t>
      </w:r>
      <w:r w:rsidR="00A018AA">
        <w:rPr>
          <w:rFonts w:ascii="Perpetua" w:eastAsia="Times New Roman" w:hAnsi="Perpetua"/>
          <w:color w:val="385623" w:themeColor="accent6" w:themeShade="80"/>
        </w:rPr>
        <w:t>la impresión ya dicha</w:t>
      </w:r>
      <w:r w:rsidR="00132537">
        <w:rPr>
          <w:rFonts w:ascii="Perpetua" w:eastAsia="Times New Roman" w:hAnsi="Perpetua"/>
          <w:color w:val="385623" w:themeColor="accent6" w:themeShade="80"/>
        </w:rPr>
        <w:t>.</w:t>
      </w:r>
    </w:p>
    <w:p w14:paraId="673B092A" w14:textId="0527E8DC" w:rsidR="00F06EAE" w:rsidRPr="004C3AC0" w:rsidRDefault="00FD2CEF" w:rsidP="00C63533">
      <w:pPr>
        <w:rPr>
          <w:rFonts w:ascii="Perpetua" w:eastAsia="Times New Roman" w:hAnsi="Perpetua"/>
          <w:color w:val="385623" w:themeColor="accent6" w:themeShade="80"/>
        </w:rPr>
      </w:pPr>
      <w:r w:rsidRPr="00FD2CEF">
        <w:rPr>
          <w:b/>
          <w:bCs/>
        </w:rPr>
        <w:t>La representación</w:t>
      </w:r>
    </w:p>
    <w:p w14:paraId="472EB5E9" w14:textId="2F3E5A1C" w:rsidR="00B00F11" w:rsidRDefault="00C77E98" w:rsidP="00C63533">
      <w:pPr>
        <w:rPr>
          <w:sz w:val="24"/>
        </w:rPr>
      </w:pPr>
      <w:r>
        <w:rPr>
          <w:sz w:val="24"/>
        </w:rPr>
        <w:t xml:space="preserve">La representación </w:t>
      </w:r>
      <w:r w:rsidR="004C3AC0">
        <w:rPr>
          <w:sz w:val="24"/>
        </w:rPr>
        <w:t xml:space="preserve">se compone de </w:t>
      </w:r>
      <w:r w:rsidR="000F1C30">
        <w:rPr>
          <w:sz w:val="24"/>
        </w:rPr>
        <w:t>frase</w:t>
      </w:r>
      <w:r w:rsidR="004C3AC0">
        <w:rPr>
          <w:sz w:val="24"/>
        </w:rPr>
        <w:t>s</w:t>
      </w:r>
      <w:r w:rsidR="000F1C30">
        <w:rPr>
          <w:sz w:val="24"/>
        </w:rPr>
        <w:t xml:space="preserve"> que </w:t>
      </w:r>
      <w:r w:rsidR="00F269FD">
        <w:rPr>
          <w:sz w:val="24"/>
        </w:rPr>
        <w:t>c</w:t>
      </w:r>
      <w:r w:rsidR="0062119E">
        <w:rPr>
          <w:sz w:val="24"/>
        </w:rPr>
        <w:t>ont</w:t>
      </w:r>
      <w:r w:rsidR="008D348A">
        <w:rPr>
          <w:sz w:val="24"/>
        </w:rPr>
        <w:t>iene</w:t>
      </w:r>
      <w:r w:rsidR="004C3AC0">
        <w:rPr>
          <w:sz w:val="24"/>
        </w:rPr>
        <w:t>n</w:t>
      </w:r>
      <w:r w:rsidR="008D348A">
        <w:rPr>
          <w:sz w:val="24"/>
        </w:rPr>
        <w:t xml:space="preserve"> </w:t>
      </w:r>
      <w:r w:rsidR="0062119E">
        <w:rPr>
          <w:sz w:val="24"/>
        </w:rPr>
        <w:t>un proceso o evento del mundo</w:t>
      </w:r>
      <w:r w:rsidR="00D138D0">
        <w:rPr>
          <w:sz w:val="24"/>
        </w:rPr>
        <w:t xml:space="preserve">. </w:t>
      </w:r>
      <w:r w:rsidR="00847B56">
        <w:rPr>
          <w:sz w:val="24"/>
        </w:rPr>
        <w:t>Es como una moneda o un o</w:t>
      </w:r>
      <w:r w:rsidR="008165A1">
        <w:rPr>
          <w:sz w:val="24"/>
        </w:rPr>
        <w:t>b</w:t>
      </w:r>
      <w:r w:rsidR="00847B56">
        <w:rPr>
          <w:sz w:val="24"/>
        </w:rPr>
        <w:t xml:space="preserve">jeto. </w:t>
      </w:r>
      <w:r w:rsidR="00C01A03">
        <w:rPr>
          <w:sz w:val="24"/>
        </w:rPr>
        <w:t xml:space="preserve">Nadie habla en </w:t>
      </w:r>
      <w:r w:rsidR="00F75565">
        <w:rPr>
          <w:sz w:val="24"/>
        </w:rPr>
        <w:t>la frase,</w:t>
      </w:r>
      <w:r w:rsidR="00C01A03">
        <w:rPr>
          <w:sz w:val="24"/>
        </w:rPr>
        <w:t xml:space="preserve"> n</w:t>
      </w:r>
      <w:r w:rsidR="00F75565">
        <w:rPr>
          <w:sz w:val="24"/>
        </w:rPr>
        <w:t>o</w:t>
      </w:r>
      <w:r w:rsidR="00C01A03">
        <w:rPr>
          <w:sz w:val="24"/>
        </w:rPr>
        <w:t xml:space="preserve"> </w:t>
      </w:r>
      <w:r w:rsidR="00CE2F80">
        <w:rPr>
          <w:sz w:val="24"/>
        </w:rPr>
        <w:t xml:space="preserve">se siente necesidad </w:t>
      </w:r>
      <w:r w:rsidR="000C2C62">
        <w:rPr>
          <w:sz w:val="24"/>
        </w:rPr>
        <w:t>de</w:t>
      </w:r>
      <w:r w:rsidR="00C01A03">
        <w:rPr>
          <w:sz w:val="24"/>
        </w:rPr>
        <w:t xml:space="preserve"> que l</w:t>
      </w:r>
      <w:r>
        <w:rPr>
          <w:sz w:val="24"/>
        </w:rPr>
        <w:t>a</w:t>
      </w:r>
      <w:r w:rsidR="00C01A03">
        <w:rPr>
          <w:sz w:val="24"/>
        </w:rPr>
        <w:t xml:space="preserve"> formule alguna persona.</w:t>
      </w:r>
      <w:r w:rsidR="00A423F7">
        <w:rPr>
          <w:sz w:val="24"/>
        </w:rPr>
        <w:t xml:space="preserve"> </w:t>
      </w:r>
      <w:r w:rsidR="008934B2">
        <w:rPr>
          <w:sz w:val="24"/>
        </w:rPr>
        <w:t xml:space="preserve">La frase de la </w:t>
      </w:r>
      <w:r w:rsidR="009D6187">
        <w:rPr>
          <w:sz w:val="24"/>
        </w:rPr>
        <w:t>representación no es comunicación</w:t>
      </w:r>
      <w:r w:rsidR="00B03CA8">
        <w:rPr>
          <w:sz w:val="24"/>
        </w:rPr>
        <w:t xml:space="preserve"> de </w:t>
      </w:r>
      <w:r w:rsidR="00847B56">
        <w:rPr>
          <w:sz w:val="24"/>
        </w:rPr>
        <w:t xml:space="preserve">una </w:t>
      </w:r>
      <w:r w:rsidR="00B03CA8">
        <w:rPr>
          <w:sz w:val="24"/>
        </w:rPr>
        <w:t xml:space="preserve">persona que esté detrás de ella hablando. </w:t>
      </w:r>
      <w:r w:rsidR="00741CBF">
        <w:rPr>
          <w:sz w:val="24"/>
        </w:rPr>
        <w:t>La frase se basta a sí misma</w:t>
      </w:r>
      <w:r w:rsidR="00F710CB">
        <w:rPr>
          <w:sz w:val="24"/>
        </w:rPr>
        <w:t>, como las estamp</w:t>
      </w:r>
      <w:r w:rsidR="00B65A35">
        <w:rPr>
          <w:sz w:val="24"/>
        </w:rPr>
        <w:t>a</w:t>
      </w:r>
      <w:r w:rsidR="00F710CB">
        <w:rPr>
          <w:sz w:val="24"/>
        </w:rPr>
        <w:t>s, las fotos</w:t>
      </w:r>
      <w:r w:rsidR="00B65A35">
        <w:rPr>
          <w:sz w:val="24"/>
        </w:rPr>
        <w:t>,</w:t>
      </w:r>
      <w:r w:rsidR="00F710CB">
        <w:rPr>
          <w:sz w:val="24"/>
        </w:rPr>
        <w:t xml:space="preserve"> los cuadros</w:t>
      </w:r>
      <w:r w:rsidR="00B65A35">
        <w:rPr>
          <w:sz w:val="24"/>
        </w:rPr>
        <w:t xml:space="preserve">, </w:t>
      </w:r>
      <w:r w:rsidR="0016020A">
        <w:rPr>
          <w:sz w:val="24"/>
        </w:rPr>
        <w:t xml:space="preserve">y no digamos nada los billetes de dólares. </w:t>
      </w:r>
      <w:r w:rsidR="001B3015">
        <w:rPr>
          <w:sz w:val="24"/>
        </w:rPr>
        <w:t xml:space="preserve"> Ahora bien</w:t>
      </w:r>
      <w:r w:rsidR="00C66729">
        <w:rPr>
          <w:sz w:val="24"/>
        </w:rPr>
        <w:t>,</w:t>
      </w:r>
      <w:r w:rsidR="001B3015">
        <w:rPr>
          <w:sz w:val="24"/>
        </w:rPr>
        <w:t xml:space="preserve"> como </w:t>
      </w:r>
      <w:r w:rsidR="00E426A7">
        <w:rPr>
          <w:sz w:val="24"/>
        </w:rPr>
        <w:t>nuestro tema es</w:t>
      </w:r>
      <w:r w:rsidR="001B3015">
        <w:rPr>
          <w:sz w:val="24"/>
        </w:rPr>
        <w:t xml:space="preserve"> la narración, la pregunta será, </w:t>
      </w:r>
      <w:r w:rsidR="0009529A">
        <w:rPr>
          <w:sz w:val="24"/>
        </w:rPr>
        <w:t>sobre l</w:t>
      </w:r>
      <w:r w:rsidR="00946417">
        <w:rPr>
          <w:sz w:val="24"/>
        </w:rPr>
        <w:t>a</w:t>
      </w:r>
      <w:r w:rsidR="00496D35">
        <w:rPr>
          <w:sz w:val="24"/>
        </w:rPr>
        <w:t xml:space="preserve"> r</w:t>
      </w:r>
      <w:r w:rsidR="006C6E60">
        <w:rPr>
          <w:sz w:val="24"/>
        </w:rPr>
        <w:t>epresentación</w:t>
      </w:r>
      <w:r w:rsidR="00C51610">
        <w:rPr>
          <w:sz w:val="24"/>
        </w:rPr>
        <w:t xml:space="preserve">: </w:t>
      </w:r>
      <w:r w:rsidR="0005075E">
        <w:rPr>
          <w:sz w:val="24"/>
        </w:rPr>
        <w:t>¿D</w:t>
      </w:r>
      <w:r w:rsidR="006C6E60">
        <w:rPr>
          <w:sz w:val="24"/>
        </w:rPr>
        <w:t>e d</w:t>
      </w:r>
      <w:r w:rsidR="00686424">
        <w:rPr>
          <w:sz w:val="24"/>
        </w:rPr>
        <w:t>ó</w:t>
      </w:r>
      <w:r w:rsidR="006C6E60">
        <w:rPr>
          <w:sz w:val="24"/>
        </w:rPr>
        <w:t xml:space="preserve">nde </w:t>
      </w:r>
      <w:r w:rsidR="0099644F">
        <w:rPr>
          <w:sz w:val="24"/>
        </w:rPr>
        <w:t>v</w:t>
      </w:r>
      <w:r w:rsidR="006C6E60">
        <w:rPr>
          <w:sz w:val="24"/>
        </w:rPr>
        <w:t>iene</w:t>
      </w:r>
      <w:r w:rsidR="0005075E">
        <w:rPr>
          <w:sz w:val="24"/>
        </w:rPr>
        <w:t>?</w:t>
      </w:r>
      <w:r w:rsidR="00946417">
        <w:rPr>
          <w:sz w:val="24"/>
        </w:rPr>
        <w:t xml:space="preserve"> </w:t>
      </w:r>
      <w:r w:rsidR="007011D3">
        <w:rPr>
          <w:sz w:val="24"/>
        </w:rPr>
        <w:t xml:space="preserve">Pues evidentemente de </w:t>
      </w:r>
      <w:r w:rsidR="003A1512">
        <w:rPr>
          <w:sz w:val="24"/>
        </w:rPr>
        <w:t xml:space="preserve">la necesidad de presentar otra vez </w:t>
      </w:r>
      <w:r w:rsidR="004A6FE8">
        <w:rPr>
          <w:sz w:val="24"/>
        </w:rPr>
        <w:t>los sucesos que desaparec</w:t>
      </w:r>
      <w:r w:rsidR="0009529A">
        <w:rPr>
          <w:sz w:val="24"/>
        </w:rPr>
        <w:t xml:space="preserve">ieron </w:t>
      </w:r>
      <w:r w:rsidR="004A6FE8">
        <w:rPr>
          <w:sz w:val="24"/>
        </w:rPr>
        <w:t xml:space="preserve">con </w:t>
      </w:r>
      <w:r w:rsidR="00853E85">
        <w:rPr>
          <w:sz w:val="24"/>
        </w:rPr>
        <w:t>el tiempo</w:t>
      </w:r>
      <w:r w:rsidR="004A6FE8">
        <w:rPr>
          <w:sz w:val="24"/>
        </w:rPr>
        <w:t>.</w:t>
      </w:r>
      <w:r w:rsidR="00865642">
        <w:rPr>
          <w:sz w:val="24"/>
        </w:rPr>
        <w:t xml:space="preserve"> </w:t>
      </w:r>
      <w:r w:rsidR="00FD7573">
        <w:rPr>
          <w:sz w:val="24"/>
        </w:rPr>
        <w:t xml:space="preserve">Sin remontarme </w:t>
      </w:r>
      <w:r w:rsidR="00AA4369">
        <w:rPr>
          <w:sz w:val="24"/>
        </w:rPr>
        <w:t>a los primeros orígenes</w:t>
      </w:r>
      <w:r w:rsidR="00A11DB5">
        <w:rPr>
          <w:sz w:val="24"/>
        </w:rPr>
        <w:t xml:space="preserve"> del mundo</w:t>
      </w:r>
      <w:r w:rsidR="002346A0">
        <w:rPr>
          <w:sz w:val="24"/>
        </w:rPr>
        <w:t xml:space="preserve">, </w:t>
      </w:r>
      <w:r w:rsidR="000C6529">
        <w:rPr>
          <w:sz w:val="24"/>
        </w:rPr>
        <w:t xml:space="preserve">viene de </w:t>
      </w:r>
      <w:r w:rsidR="00EA34C5">
        <w:rPr>
          <w:sz w:val="24"/>
        </w:rPr>
        <w:t>cont</w:t>
      </w:r>
      <w:r w:rsidR="002346A0">
        <w:rPr>
          <w:sz w:val="24"/>
        </w:rPr>
        <w:t>estar a la pregunta: ¿</w:t>
      </w:r>
      <w:r w:rsidR="00EA34C5">
        <w:rPr>
          <w:sz w:val="24"/>
        </w:rPr>
        <w:t>c</w:t>
      </w:r>
      <w:r w:rsidR="00191CFB">
        <w:rPr>
          <w:sz w:val="24"/>
        </w:rPr>
        <w:t>ó</w:t>
      </w:r>
      <w:r w:rsidR="00EA34C5">
        <w:rPr>
          <w:sz w:val="24"/>
        </w:rPr>
        <w:t xml:space="preserve">mo </w:t>
      </w:r>
      <w:r w:rsidR="00C73338">
        <w:rPr>
          <w:sz w:val="24"/>
        </w:rPr>
        <w:t xml:space="preserve">se cayó </w:t>
      </w:r>
      <w:r w:rsidR="00EA34C5">
        <w:rPr>
          <w:sz w:val="24"/>
        </w:rPr>
        <w:t>ayer la farola de la plaza</w:t>
      </w:r>
      <w:r w:rsidR="00191CFB">
        <w:rPr>
          <w:sz w:val="24"/>
        </w:rPr>
        <w:t>?</w:t>
      </w:r>
      <w:r w:rsidR="00EA34C5">
        <w:rPr>
          <w:sz w:val="24"/>
        </w:rPr>
        <w:t xml:space="preserve"> </w:t>
      </w:r>
      <w:r w:rsidR="00853E85">
        <w:rPr>
          <w:sz w:val="24"/>
        </w:rPr>
        <w:t xml:space="preserve"> </w:t>
      </w:r>
      <w:r w:rsidR="006F5C6C">
        <w:rPr>
          <w:sz w:val="24"/>
        </w:rPr>
        <w:t xml:space="preserve">Se puede suponer que lo </w:t>
      </w:r>
      <w:r w:rsidR="00B00F11">
        <w:rPr>
          <w:sz w:val="24"/>
        </w:rPr>
        <w:t xml:space="preserve">más elemental es contar sucesos como este. </w:t>
      </w:r>
    </w:p>
    <w:p w14:paraId="4AF88FDF" w14:textId="44249750" w:rsidR="00B44A61" w:rsidRDefault="00946417" w:rsidP="00C63533">
      <w:pPr>
        <w:rPr>
          <w:sz w:val="24"/>
        </w:rPr>
      </w:pPr>
      <w:r w:rsidRPr="00F9373F">
        <w:rPr>
          <w:sz w:val="24"/>
        </w:rPr>
        <w:t xml:space="preserve">La </w:t>
      </w:r>
      <w:r w:rsidR="00E80540" w:rsidRPr="00F9373F">
        <w:rPr>
          <w:sz w:val="24"/>
        </w:rPr>
        <w:t xml:space="preserve">representación de lo pasado es </w:t>
      </w:r>
      <w:r w:rsidRPr="00F9373F">
        <w:rPr>
          <w:sz w:val="24"/>
        </w:rPr>
        <w:t xml:space="preserve">el funcionamiento </w:t>
      </w:r>
      <w:r w:rsidR="00F27052" w:rsidRPr="00F9373F">
        <w:rPr>
          <w:sz w:val="24"/>
        </w:rPr>
        <w:t>normal de l</w:t>
      </w:r>
      <w:r w:rsidR="00EF40DC" w:rsidRPr="00F9373F">
        <w:rPr>
          <w:sz w:val="24"/>
        </w:rPr>
        <w:t xml:space="preserve">a lengua. </w:t>
      </w:r>
      <w:r w:rsidR="0027730C" w:rsidRPr="00F9373F">
        <w:rPr>
          <w:sz w:val="24"/>
        </w:rPr>
        <w:t>E</w:t>
      </w:r>
      <w:r w:rsidR="00A947AF" w:rsidRPr="00F9373F">
        <w:rPr>
          <w:sz w:val="24"/>
        </w:rPr>
        <w:t xml:space="preserve">s la manera de hacer presente </w:t>
      </w:r>
      <w:r w:rsidR="002E2A27" w:rsidRPr="00F9373F">
        <w:rPr>
          <w:sz w:val="24"/>
        </w:rPr>
        <w:t xml:space="preserve">lo que ya no existe. </w:t>
      </w:r>
      <w:r w:rsidR="00556AE7" w:rsidRPr="00F9373F">
        <w:rPr>
          <w:sz w:val="24"/>
        </w:rPr>
        <w:t>L</w:t>
      </w:r>
      <w:r w:rsidR="00BB2C82" w:rsidRPr="00F9373F">
        <w:rPr>
          <w:sz w:val="24"/>
        </w:rPr>
        <w:t>a temporalidad de la lengua dispone de tiempo</w:t>
      </w:r>
      <w:r w:rsidR="00722146" w:rsidRPr="00F9373F">
        <w:rPr>
          <w:sz w:val="24"/>
        </w:rPr>
        <w:t xml:space="preserve">s para referirse al pasado. </w:t>
      </w:r>
      <w:r w:rsidR="001027FD" w:rsidRPr="00F9373F">
        <w:rPr>
          <w:sz w:val="24"/>
        </w:rPr>
        <w:t xml:space="preserve">Las narraciones </w:t>
      </w:r>
      <w:r w:rsidR="00162707">
        <w:rPr>
          <w:sz w:val="24"/>
        </w:rPr>
        <w:t>orales de la conversación</w:t>
      </w:r>
      <w:r w:rsidR="00A62428">
        <w:rPr>
          <w:sz w:val="24"/>
        </w:rPr>
        <w:t xml:space="preserve"> utilizan estos tiempos</w:t>
      </w:r>
      <w:r w:rsidR="00B4402C">
        <w:rPr>
          <w:sz w:val="24"/>
        </w:rPr>
        <w:t xml:space="preserve">. </w:t>
      </w:r>
      <w:r w:rsidR="005C31B8">
        <w:rPr>
          <w:sz w:val="24"/>
        </w:rPr>
        <w:t>Supongamos que el su</w:t>
      </w:r>
      <w:r w:rsidR="00280EB8">
        <w:rPr>
          <w:sz w:val="24"/>
        </w:rPr>
        <w:t>ceso del ejemplo anterior</w:t>
      </w:r>
      <w:r w:rsidR="003265A4">
        <w:rPr>
          <w:sz w:val="24"/>
        </w:rPr>
        <w:t xml:space="preserve">, la entrevista de </w:t>
      </w:r>
      <w:r w:rsidR="00A8396D">
        <w:rPr>
          <w:sz w:val="24"/>
        </w:rPr>
        <w:t>Josune con</w:t>
      </w:r>
      <w:r w:rsidR="00280EB8">
        <w:rPr>
          <w:sz w:val="24"/>
        </w:rPr>
        <w:t xml:space="preserve"> </w:t>
      </w:r>
      <w:r w:rsidR="00994ABA">
        <w:rPr>
          <w:sz w:val="24"/>
        </w:rPr>
        <w:t>Gorka</w:t>
      </w:r>
      <w:r w:rsidR="00D53286">
        <w:rPr>
          <w:sz w:val="24"/>
        </w:rPr>
        <w:t xml:space="preserve"> en la iglesia</w:t>
      </w:r>
      <w:r w:rsidR="00C85921">
        <w:rPr>
          <w:sz w:val="24"/>
        </w:rPr>
        <w:t xml:space="preserve">, </w:t>
      </w:r>
      <w:r w:rsidR="009C3441">
        <w:rPr>
          <w:sz w:val="24"/>
        </w:rPr>
        <w:t xml:space="preserve">es objeto de una </w:t>
      </w:r>
      <w:r w:rsidR="00503FCB">
        <w:rPr>
          <w:sz w:val="24"/>
        </w:rPr>
        <w:t>c</w:t>
      </w:r>
      <w:r w:rsidR="009C3441">
        <w:rPr>
          <w:sz w:val="24"/>
        </w:rPr>
        <w:t>onversación</w:t>
      </w:r>
      <w:r w:rsidR="000A4E6C">
        <w:rPr>
          <w:sz w:val="24"/>
        </w:rPr>
        <w:t xml:space="preserve"> </w:t>
      </w:r>
      <w:r w:rsidR="00D62F01">
        <w:rPr>
          <w:sz w:val="24"/>
        </w:rPr>
        <w:t>y Arantxa</w:t>
      </w:r>
      <w:r w:rsidR="000A4E6C">
        <w:rPr>
          <w:sz w:val="24"/>
        </w:rPr>
        <w:t>,</w:t>
      </w:r>
      <w:r w:rsidR="00D62F01">
        <w:rPr>
          <w:sz w:val="24"/>
        </w:rPr>
        <w:t xml:space="preserve"> su hermana</w:t>
      </w:r>
      <w:r w:rsidR="000A4E6C">
        <w:rPr>
          <w:sz w:val="24"/>
        </w:rPr>
        <w:t>,</w:t>
      </w:r>
      <w:r w:rsidR="00D62F01">
        <w:rPr>
          <w:sz w:val="24"/>
        </w:rPr>
        <w:t xml:space="preserve"> </w:t>
      </w:r>
      <w:r w:rsidR="00884E5F">
        <w:rPr>
          <w:sz w:val="24"/>
        </w:rPr>
        <w:t xml:space="preserve">no </w:t>
      </w:r>
      <w:r w:rsidR="00997328">
        <w:rPr>
          <w:sz w:val="24"/>
        </w:rPr>
        <w:t>el</w:t>
      </w:r>
      <w:r w:rsidR="00A14141">
        <w:rPr>
          <w:sz w:val="24"/>
        </w:rPr>
        <w:t xml:space="preserve"> </w:t>
      </w:r>
      <w:r w:rsidR="00C85921">
        <w:rPr>
          <w:sz w:val="24"/>
        </w:rPr>
        <w:t>personaje</w:t>
      </w:r>
      <w:r w:rsidR="00461221">
        <w:rPr>
          <w:sz w:val="24"/>
        </w:rPr>
        <w:t xml:space="preserve">, sino </w:t>
      </w:r>
      <w:r w:rsidR="00A14141">
        <w:rPr>
          <w:sz w:val="24"/>
        </w:rPr>
        <w:t xml:space="preserve">la </w:t>
      </w:r>
      <w:r w:rsidR="00461221">
        <w:rPr>
          <w:sz w:val="24"/>
        </w:rPr>
        <w:t>persona viva</w:t>
      </w:r>
      <w:r w:rsidR="00C53E4E">
        <w:rPr>
          <w:sz w:val="24"/>
        </w:rPr>
        <w:t>,</w:t>
      </w:r>
      <w:r w:rsidR="00461221">
        <w:rPr>
          <w:sz w:val="24"/>
        </w:rPr>
        <w:t xml:space="preserve"> te lo cuenta.</w:t>
      </w:r>
      <w:r w:rsidR="00C85921">
        <w:rPr>
          <w:sz w:val="24"/>
        </w:rPr>
        <w:t xml:space="preserve"> </w:t>
      </w:r>
      <w:r w:rsidR="008326EA">
        <w:rPr>
          <w:sz w:val="24"/>
        </w:rPr>
        <w:t>Ella e</w:t>
      </w:r>
      <w:r w:rsidR="00314997">
        <w:rPr>
          <w:sz w:val="24"/>
        </w:rPr>
        <w:t>mpieza</w:t>
      </w:r>
      <w:r w:rsidR="00A37FC0">
        <w:rPr>
          <w:sz w:val="24"/>
        </w:rPr>
        <w:t xml:space="preserve"> </w:t>
      </w:r>
      <w:r w:rsidR="00A8396D">
        <w:rPr>
          <w:sz w:val="24"/>
        </w:rPr>
        <w:t>y toma</w:t>
      </w:r>
      <w:r w:rsidR="000B49C9">
        <w:rPr>
          <w:sz w:val="24"/>
        </w:rPr>
        <w:t xml:space="preserve"> un</w:t>
      </w:r>
      <w:r w:rsidR="006C6B0E">
        <w:rPr>
          <w:sz w:val="24"/>
        </w:rPr>
        <w:t xml:space="preserve"> punto del pasado, </w:t>
      </w:r>
      <w:r w:rsidR="00D91A44">
        <w:rPr>
          <w:i/>
          <w:iCs/>
          <w:sz w:val="24"/>
        </w:rPr>
        <w:t>Gorka</w:t>
      </w:r>
      <w:r w:rsidR="00D91A44">
        <w:rPr>
          <w:sz w:val="24"/>
        </w:rPr>
        <w:t xml:space="preserve"> </w:t>
      </w:r>
      <w:r w:rsidR="006C6B0E" w:rsidRPr="00837D89">
        <w:rPr>
          <w:i/>
          <w:iCs/>
          <w:sz w:val="24"/>
        </w:rPr>
        <w:t>salió de casa</w:t>
      </w:r>
      <w:r w:rsidR="00CE16E2" w:rsidRPr="00837D89">
        <w:rPr>
          <w:i/>
          <w:iCs/>
          <w:sz w:val="24"/>
        </w:rPr>
        <w:t xml:space="preserve">, </w:t>
      </w:r>
      <w:r w:rsidR="002A5A8F">
        <w:rPr>
          <w:sz w:val="24"/>
        </w:rPr>
        <w:t>y va añadiendo lo que vino después</w:t>
      </w:r>
      <w:r w:rsidR="002A5A8F" w:rsidRPr="00837D89">
        <w:rPr>
          <w:i/>
          <w:iCs/>
          <w:sz w:val="24"/>
        </w:rPr>
        <w:t xml:space="preserve"> </w:t>
      </w:r>
      <w:r w:rsidR="00CD05C1" w:rsidRPr="00837D89">
        <w:rPr>
          <w:i/>
          <w:iCs/>
          <w:sz w:val="24"/>
        </w:rPr>
        <w:t>vio a Josu</w:t>
      </w:r>
      <w:r w:rsidR="004D03C6" w:rsidRPr="00837D89">
        <w:rPr>
          <w:i/>
          <w:iCs/>
          <w:sz w:val="24"/>
        </w:rPr>
        <w:t>n</w:t>
      </w:r>
      <w:r w:rsidR="00CD05C1" w:rsidRPr="00837D89">
        <w:rPr>
          <w:i/>
          <w:iCs/>
          <w:sz w:val="24"/>
        </w:rPr>
        <w:t>e</w:t>
      </w:r>
      <w:r w:rsidR="007F0C22" w:rsidRPr="00837D89">
        <w:rPr>
          <w:i/>
          <w:iCs/>
          <w:sz w:val="24"/>
        </w:rPr>
        <w:t>, la salud</w:t>
      </w:r>
      <w:r w:rsidR="00A54433">
        <w:rPr>
          <w:i/>
          <w:iCs/>
          <w:sz w:val="24"/>
        </w:rPr>
        <w:t>ó</w:t>
      </w:r>
      <w:r w:rsidR="007F0C22" w:rsidRPr="00837D89">
        <w:rPr>
          <w:i/>
          <w:iCs/>
          <w:sz w:val="24"/>
        </w:rPr>
        <w:t>,</w:t>
      </w:r>
      <w:r w:rsidR="009A310A" w:rsidRPr="00837D89">
        <w:rPr>
          <w:i/>
          <w:iCs/>
          <w:sz w:val="24"/>
        </w:rPr>
        <w:t xml:space="preserve"> </w:t>
      </w:r>
      <w:r w:rsidR="00D74376" w:rsidRPr="00837D89">
        <w:rPr>
          <w:i/>
          <w:iCs/>
          <w:sz w:val="24"/>
        </w:rPr>
        <w:t>se llevó un dedo a los labios</w:t>
      </w:r>
      <w:r w:rsidR="00837D89" w:rsidRPr="00837D89">
        <w:rPr>
          <w:i/>
          <w:iCs/>
          <w:sz w:val="24"/>
        </w:rPr>
        <w:t>, silencio</w:t>
      </w:r>
      <w:r w:rsidR="003B47C0">
        <w:rPr>
          <w:sz w:val="24"/>
        </w:rPr>
        <w:t xml:space="preserve">, </w:t>
      </w:r>
      <w:r w:rsidR="003B47C0" w:rsidRPr="007F3558">
        <w:rPr>
          <w:i/>
          <w:iCs/>
          <w:sz w:val="24"/>
        </w:rPr>
        <w:t>sig</w:t>
      </w:r>
      <w:r w:rsidR="007F3558" w:rsidRPr="007F3558">
        <w:rPr>
          <w:i/>
          <w:iCs/>
          <w:sz w:val="24"/>
        </w:rPr>
        <w:t>u</w:t>
      </w:r>
      <w:r w:rsidR="0009666A">
        <w:rPr>
          <w:i/>
          <w:iCs/>
          <w:sz w:val="24"/>
        </w:rPr>
        <w:t>i</w:t>
      </w:r>
      <w:r w:rsidR="00D816ED">
        <w:rPr>
          <w:i/>
          <w:iCs/>
          <w:sz w:val="24"/>
        </w:rPr>
        <w:t>ó ella por</w:t>
      </w:r>
      <w:r w:rsidR="003168BD">
        <w:rPr>
          <w:i/>
          <w:iCs/>
          <w:sz w:val="24"/>
        </w:rPr>
        <w:t xml:space="preserve"> delante</w:t>
      </w:r>
      <w:r w:rsidR="007F3558" w:rsidRPr="007F3558">
        <w:rPr>
          <w:i/>
          <w:iCs/>
          <w:sz w:val="24"/>
        </w:rPr>
        <w:t xml:space="preserve"> y le llevó a la iglesia</w:t>
      </w:r>
      <w:r w:rsidR="00FA1405">
        <w:rPr>
          <w:i/>
          <w:iCs/>
          <w:sz w:val="24"/>
        </w:rPr>
        <w:t>.</w:t>
      </w:r>
      <w:r w:rsidR="001015FD">
        <w:rPr>
          <w:sz w:val="24"/>
        </w:rPr>
        <w:t xml:space="preserve"> </w:t>
      </w:r>
      <w:r w:rsidR="00A8396D">
        <w:rPr>
          <w:sz w:val="24"/>
        </w:rPr>
        <w:t>Hay que</w:t>
      </w:r>
      <w:r w:rsidR="00E331EE">
        <w:rPr>
          <w:sz w:val="24"/>
        </w:rPr>
        <w:t xml:space="preserve"> representar uno tras otro </w:t>
      </w:r>
      <w:r w:rsidR="00367724">
        <w:rPr>
          <w:sz w:val="24"/>
        </w:rPr>
        <w:t xml:space="preserve">los sucesos </w:t>
      </w:r>
      <w:r w:rsidR="005C119D">
        <w:rPr>
          <w:sz w:val="24"/>
        </w:rPr>
        <w:t>y recomponer lo que pasó</w:t>
      </w:r>
      <w:r w:rsidR="00367724">
        <w:rPr>
          <w:sz w:val="24"/>
        </w:rPr>
        <w:t xml:space="preserve">. </w:t>
      </w:r>
    </w:p>
    <w:p w14:paraId="3FB1040D" w14:textId="0910D991" w:rsidR="00777A03" w:rsidRDefault="00382A18" w:rsidP="00C63533">
      <w:pPr>
        <w:rPr>
          <w:sz w:val="24"/>
        </w:rPr>
      </w:pPr>
      <w:r>
        <w:rPr>
          <w:sz w:val="24"/>
        </w:rPr>
        <w:t>Arantxa</w:t>
      </w:r>
      <w:r w:rsidR="007209C5">
        <w:rPr>
          <w:sz w:val="24"/>
        </w:rPr>
        <w:t xml:space="preserve"> </w:t>
      </w:r>
      <w:r w:rsidR="00173090">
        <w:rPr>
          <w:sz w:val="24"/>
        </w:rPr>
        <w:t>hace dos cosas</w:t>
      </w:r>
      <w:r w:rsidR="001E6266">
        <w:rPr>
          <w:sz w:val="24"/>
        </w:rPr>
        <w:t xml:space="preserve">: </w:t>
      </w:r>
      <w:r w:rsidR="00410433">
        <w:rPr>
          <w:sz w:val="24"/>
        </w:rPr>
        <w:t>re</w:t>
      </w:r>
      <w:r w:rsidR="00DA3E63">
        <w:rPr>
          <w:sz w:val="24"/>
        </w:rPr>
        <w:t xml:space="preserve">compone </w:t>
      </w:r>
      <w:r w:rsidR="00FA05D1">
        <w:rPr>
          <w:sz w:val="24"/>
        </w:rPr>
        <w:t>los hechos</w:t>
      </w:r>
      <w:r w:rsidR="00410433">
        <w:rPr>
          <w:sz w:val="24"/>
        </w:rPr>
        <w:t xml:space="preserve"> </w:t>
      </w:r>
      <w:r w:rsidR="00845D3B">
        <w:rPr>
          <w:sz w:val="24"/>
        </w:rPr>
        <w:t>tal como fueron</w:t>
      </w:r>
      <w:r w:rsidR="00331CF3">
        <w:rPr>
          <w:sz w:val="24"/>
        </w:rPr>
        <w:t>,</w:t>
      </w:r>
      <w:r w:rsidR="00845D3B">
        <w:rPr>
          <w:sz w:val="24"/>
        </w:rPr>
        <w:t xml:space="preserve"> </w:t>
      </w:r>
      <w:r w:rsidR="009A3340">
        <w:rPr>
          <w:sz w:val="24"/>
        </w:rPr>
        <w:t xml:space="preserve">con </w:t>
      </w:r>
      <w:r w:rsidR="002909AF">
        <w:rPr>
          <w:sz w:val="24"/>
        </w:rPr>
        <w:t xml:space="preserve">la </w:t>
      </w:r>
      <w:r w:rsidR="009A3340">
        <w:rPr>
          <w:sz w:val="24"/>
        </w:rPr>
        <w:t xml:space="preserve">representación </w:t>
      </w:r>
      <w:r w:rsidR="00845D3B">
        <w:rPr>
          <w:sz w:val="24"/>
        </w:rPr>
        <w:t xml:space="preserve">objetiva </w:t>
      </w:r>
      <w:r w:rsidR="009A3340">
        <w:rPr>
          <w:sz w:val="24"/>
        </w:rPr>
        <w:t>de el</w:t>
      </w:r>
      <w:r w:rsidR="008C6CE3">
        <w:rPr>
          <w:sz w:val="24"/>
        </w:rPr>
        <w:t>los</w:t>
      </w:r>
      <w:r w:rsidR="00307B11">
        <w:rPr>
          <w:sz w:val="24"/>
        </w:rPr>
        <w:t>,</w:t>
      </w:r>
      <w:r w:rsidR="00692A19">
        <w:rPr>
          <w:sz w:val="24"/>
        </w:rPr>
        <w:t xml:space="preserve"> en tercera persona</w:t>
      </w:r>
      <w:r w:rsidR="00331CF3">
        <w:rPr>
          <w:sz w:val="24"/>
        </w:rPr>
        <w:t>;</w:t>
      </w:r>
      <w:r w:rsidR="00692A19">
        <w:rPr>
          <w:sz w:val="24"/>
        </w:rPr>
        <w:t xml:space="preserve"> </w:t>
      </w:r>
      <w:r w:rsidR="005E7B0B">
        <w:rPr>
          <w:sz w:val="24"/>
        </w:rPr>
        <w:t xml:space="preserve">y </w:t>
      </w:r>
      <w:r w:rsidR="005867C3">
        <w:rPr>
          <w:sz w:val="24"/>
        </w:rPr>
        <w:t xml:space="preserve">dice </w:t>
      </w:r>
      <w:r w:rsidR="0064281A">
        <w:rPr>
          <w:sz w:val="24"/>
        </w:rPr>
        <w:t>(</w:t>
      </w:r>
      <w:r w:rsidR="00144F50">
        <w:rPr>
          <w:sz w:val="24"/>
        </w:rPr>
        <w:t xml:space="preserve">en </w:t>
      </w:r>
      <w:r w:rsidR="0064281A">
        <w:rPr>
          <w:sz w:val="24"/>
        </w:rPr>
        <w:t>lenguaje indirecto)</w:t>
      </w:r>
      <w:r w:rsidR="00980561">
        <w:rPr>
          <w:sz w:val="24"/>
        </w:rPr>
        <w:t xml:space="preserve"> lo que acordaron</w:t>
      </w:r>
      <w:r w:rsidR="00947AC2">
        <w:rPr>
          <w:sz w:val="24"/>
        </w:rPr>
        <w:t xml:space="preserve"> y </w:t>
      </w:r>
      <w:r w:rsidR="00BE1B51">
        <w:rPr>
          <w:sz w:val="24"/>
        </w:rPr>
        <w:t xml:space="preserve">calcula </w:t>
      </w:r>
      <w:r w:rsidR="009F5914">
        <w:rPr>
          <w:sz w:val="24"/>
        </w:rPr>
        <w:t>lo que tuvo que</w:t>
      </w:r>
      <w:r w:rsidR="00446D28">
        <w:rPr>
          <w:sz w:val="24"/>
        </w:rPr>
        <w:t xml:space="preserve"> </w:t>
      </w:r>
      <w:r w:rsidR="008B1BCD">
        <w:rPr>
          <w:sz w:val="24"/>
        </w:rPr>
        <w:t>esperar</w:t>
      </w:r>
      <w:r w:rsidR="0039543F">
        <w:rPr>
          <w:sz w:val="24"/>
        </w:rPr>
        <w:t xml:space="preserve"> </w:t>
      </w:r>
      <w:r w:rsidR="00472FC6">
        <w:rPr>
          <w:sz w:val="24"/>
        </w:rPr>
        <w:t xml:space="preserve">Gorka en </w:t>
      </w:r>
      <w:r w:rsidR="008752BE">
        <w:rPr>
          <w:sz w:val="24"/>
        </w:rPr>
        <w:t>la iglesia</w:t>
      </w:r>
      <w:r w:rsidR="00763557">
        <w:rPr>
          <w:sz w:val="24"/>
        </w:rPr>
        <w:t>:</w:t>
      </w:r>
      <w:r w:rsidR="008752BE">
        <w:rPr>
          <w:sz w:val="24"/>
        </w:rPr>
        <w:t xml:space="preserve"> </w:t>
      </w:r>
      <w:r w:rsidR="00A159CF" w:rsidRPr="00FF633C">
        <w:rPr>
          <w:i/>
          <w:iCs/>
          <w:sz w:val="24"/>
        </w:rPr>
        <w:t>primero saldría ella de la Iglesia</w:t>
      </w:r>
      <w:r w:rsidR="000A20C4">
        <w:rPr>
          <w:i/>
          <w:iCs/>
          <w:sz w:val="24"/>
        </w:rPr>
        <w:t xml:space="preserve"> y</w:t>
      </w:r>
      <w:r w:rsidR="00A159CF" w:rsidRPr="000A20C4">
        <w:rPr>
          <w:i/>
          <w:iCs/>
          <w:sz w:val="24"/>
        </w:rPr>
        <w:t xml:space="preserve"> </w:t>
      </w:r>
      <w:r w:rsidR="004F7CE5" w:rsidRPr="000A20C4">
        <w:rPr>
          <w:i/>
          <w:iCs/>
          <w:sz w:val="24"/>
        </w:rPr>
        <w:t>Gorka</w:t>
      </w:r>
      <w:r w:rsidR="00643D83" w:rsidRPr="007E75FD">
        <w:rPr>
          <w:i/>
          <w:iCs/>
          <w:sz w:val="24"/>
        </w:rPr>
        <w:t xml:space="preserve"> esperaría otros veinte minutos dentro</w:t>
      </w:r>
      <w:r w:rsidR="00643D83" w:rsidRPr="00880AEB">
        <w:rPr>
          <w:sz w:val="24"/>
        </w:rPr>
        <w:t xml:space="preserve">. </w:t>
      </w:r>
      <w:r w:rsidR="00FF4F53">
        <w:rPr>
          <w:sz w:val="24"/>
        </w:rPr>
        <w:t>Esta conversación supone enunciación</w:t>
      </w:r>
      <w:r w:rsidR="00685904">
        <w:rPr>
          <w:sz w:val="24"/>
        </w:rPr>
        <w:t xml:space="preserve"> </w:t>
      </w:r>
      <w:r w:rsidR="00961C76">
        <w:rPr>
          <w:sz w:val="24"/>
        </w:rPr>
        <w:t>en</w:t>
      </w:r>
      <w:r w:rsidR="00DD3866">
        <w:rPr>
          <w:sz w:val="24"/>
        </w:rPr>
        <w:t xml:space="preserve"> </w:t>
      </w:r>
      <w:r w:rsidR="00F72CFB">
        <w:rPr>
          <w:sz w:val="24"/>
        </w:rPr>
        <w:t>presente</w:t>
      </w:r>
      <w:r w:rsidR="00DD3866">
        <w:rPr>
          <w:sz w:val="24"/>
        </w:rPr>
        <w:t xml:space="preserve"> real</w:t>
      </w:r>
      <w:r w:rsidR="00406F2A">
        <w:rPr>
          <w:sz w:val="24"/>
        </w:rPr>
        <w:t>,</w:t>
      </w:r>
      <w:r w:rsidR="00DD3866">
        <w:rPr>
          <w:sz w:val="24"/>
        </w:rPr>
        <w:t xml:space="preserve"> </w:t>
      </w:r>
      <w:r w:rsidR="00315A7A">
        <w:rPr>
          <w:sz w:val="24"/>
        </w:rPr>
        <w:t>habla</w:t>
      </w:r>
      <w:r w:rsidR="00DD3866">
        <w:rPr>
          <w:sz w:val="24"/>
        </w:rPr>
        <w:t xml:space="preserve">n </w:t>
      </w:r>
      <w:r w:rsidR="00315A7A">
        <w:rPr>
          <w:sz w:val="24"/>
        </w:rPr>
        <w:t>del pasado, emplea</w:t>
      </w:r>
      <w:r w:rsidR="002E6069">
        <w:rPr>
          <w:sz w:val="24"/>
        </w:rPr>
        <w:t xml:space="preserve">n </w:t>
      </w:r>
      <w:r w:rsidR="00315A7A">
        <w:rPr>
          <w:sz w:val="24"/>
        </w:rPr>
        <w:t>tiempos pretéritos</w:t>
      </w:r>
      <w:r w:rsidR="00C95CC9">
        <w:rPr>
          <w:sz w:val="24"/>
        </w:rPr>
        <w:t xml:space="preserve"> y </w:t>
      </w:r>
      <w:r w:rsidR="002E6069">
        <w:rPr>
          <w:sz w:val="24"/>
        </w:rPr>
        <w:t xml:space="preserve">con ellos </w:t>
      </w:r>
      <w:r w:rsidR="00C95CC9">
        <w:rPr>
          <w:sz w:val="24"/>
        </w:rPr>
        <w:t xml:space="preserve">hace </w:t>
      </w:r>
      <w:r w:rsidR="00401B4B">
        <w:rPr>
          <w:sz w:val="24"/>
        </w:rPr>
        <w:t xml:space="preserve">Arantxa </w:t>
      </w:r>
      <w:r w:rsidR="00C95CC9">
        <w:rPr>
          <w:sz w:val="24"/>
        </w:rPr>
        <w:t>una representación oral</w:t>
      </w:r>
      <w:r w:rsidR="008D3519">
        <w:rPr>
          <w:sz w:val="24"/>
        </w:rPr>
        <w:t xml:space="preserve">. </w:t>
      </w:r>
      <w:r w:rsidR="00685904">
        <w:rPr>
          <w:sz w:val="24"/>
        </w:rPr>
        <w:t>Arantxa</w:t>
      </w:r>
      <w:r w:rsidR="00BE61E6">
        <w:rPr>
          <w:sz w:val="24"/>
        </w:rPr>
        <w:t>, según nuestro supuesto</w:t>
      </w:r>
      <w:r w:rsidR="00A12180">
        <w:rPr>
          <w:sz w:val="24"/>
        </w:rPr>
        <w:t xml:space="preserve">, es </w:t>
      </w:r>
      <w:r w:rsidR="00777A03">
        <w:rPr>
          <w:sz w:val="24"/>
        </w:rPr>
        <w:t>narradora</w:t>
      </w:r>
      <w:r w:rsidR="00A12180">
        <w:rPr>
          <w:sz w:val="24"/>
        </w:rPr>
        <w:t xml:space="preserve"> y todo lo dice ella</w:t>
      </w:r>
      <w:r w:rsidR="00777A03">
        <w:rPr>
          <w:sz w:val="24"/>
        </w:rPr>
        <w:t>.</w:t>
      </w:r>
    </w:p>
    <w:p w14:paraId="57ADA3E5" w14:textId="76726C99" w:rsidR="003E35C2" w:rsidRDefault="00523579" w:rsidP="00C63533">
      <w:pPr>
        <w:rPr>
          <w:sz w:val="24"/>
        </w:rPr>
      </w:pPr>
      <w:r>
        <w:rPr>
          <w:sz w:val="24"/>
        </w:rPr>
        <w:t>¿</w:t>
      </w:r>
      <w:r w:rsidR="004D1CFB">
        <w:rPr>
          <w:sz w:val="24"/>
        </w:rPr>
        <w:t xml:space="preserve">Y </w:t>
      </w:r>
      <w:r w:rsidR="008D3519">
        <w:rPr>
          <w:sz w:val="24"/>
        </w:rPr>
        <w:t xml:space="preserve">cómo es esto </w:t>
      </w:r>
      <w:r w:rsidR="004D1CFB">
        <w:rPr>
          <w:sz w:val="24"/>
        </w:rPr>
        <w:t>en la novela</w:t>
      </w:r>
      <w:r w:rsidR="00230EB7">
        <w:rPr>
          <w:sz w:val="24"/>
        </w:rPr>
        <w:t>? N</w:t>
      </w:r>
      <w:r w:rsidR="004D1CFB">
        <w:rPr>
          <w:sz w:val="24"/>
        </w:rPr>
        <w:t>adie enuncia nada</w:t>
      </w:r>
      <w:r w:rsidR="00230EB7">
        <w:rPr>
          <w:sz w:val="24"/>
        </w:rPr>
        <w:t>,</w:t>
      </w:r>
      <w:r w:rsidR="004D1CFB">
        <w:rPr>
          <w:sz w:val="24"/>
        </w:rPr>
        <w:t xml:space="preserve"> porque </w:t>
      </w:r>
      <w:r w:rsidR="00D40144">
        <w:rPr>
          <w:sz w:val="24"/>
        </w:rPr>
        <w:t>nadie habla en tiempo vivo.</w:t>
      </w:r>
      <w:r w:rsidR="009A5495">
        <w:rPr>
          <w:sz w:val="24"/>
        </w:rPr>
        <w:t xml:space="preserve"> Un narrador habla</w:t>
      </w:r>
      <w:r w:rsidR="00B77673">
        <w:rPr>
          <w:sz w:val="24"/>
        </w:rPr>
        <w:t>,</w:t>
      </w:r>
      <w:r w:rsidR="009A5495">
        <w:rPr>
          <w:sz w:val="24"/>
        </w:rPr>
        <w:t xml:space="preserve"> pero con falso hablar</w:t>
      </w:r>
      <w:r w:rsidR="00E37838">
        <w:rPr>
          <w:sz w:val="24"/>
        </w:rPr>
        <w:t>,</w:t>
      </w:r>
      <w:r w:rsidR="00344DF2">
        <w:rPr>
          <w:sz w:val="24"/>
        </w:rPr>
        <w:t xml:space="preserve"> en realidad </w:t>
      </w:r>
      <w:r w:rsidR="008F7204">
        <w:rPr>
          <w:sz w:val="24"/>
        </w:rPr>
        <w:t xml:space="preserve">es </w:t>
      </w:r>
      <w:r w:rsidR="00344DF2">
        <w:rPr>
          <w:sz w:val="24"/>
        </w:rPr>
        <w:t xml:space="preserve">nadie </w:t>
      </w:r>
      <w:r w:rsidR="00B77673">
        <w:rPr>
          <w:sz w:val="24"/>
        </w:rPr>
        <w:t xml:space="preserve">cuando aparecen </w:t>
      </w:r>
      <w:r w:rsidR="004F3521">
        <w:rPr>
          <w:sz w:val="24"/>
        </w:rPr>
        <w:t xml:space="preserve">sus </w:t>
      </w:r>
      <w:r w:rsidR="00B77673">
        <w:rPr>
          <w:sz w:val="24"/>
        </w:rPr>
        <w:t>f</w:t>
      </w:r>
      <w:r w:rsidR="004F3521">
        <w:rPr>
          <w:sz w:val="24"/>
        </w:rPr>
        <w:t>r</w:t>
      </w:r>
      <w:r w:rsidR="00B77673">
        <w:rPr>
          <w:sz w:val="24"/>
        </w:rPr>
        <w:t>ases de hablar</w:t>
      </w:r>
      <w:r w:rsidR="00EC795C">
        <w:rPr>
          <w:sz w:val="24"/>
        </w:rPr>
        <w:t xml:space="preserve">. El </w:t>
      </w:r>
      <w:r w:rsidR="00537515">
        <w:rPr>
          <w:sz w:val="24"/>
        </w:rPr>
        <w:t>tiempo real de la enunciaci</w:t>
      </w:r>
      <w:r w:rsidR="00FB4DDC">
        <w:rPr>
          <w:sz w:val="24"/>
        </w:rPr>
        <w:t xml:space="preserve">ón no funciona, los tiempos </w:t>
      </w:r>
      <w:r w:rsidR="003218A5">
        <w:rPr>
          <w:sz w:val="24"/>
        </w:rPr>
        <w:t>pretéritos, los de</w:t>
      </w:r>
      <w:r w:rsidR="00FC674B">
        <w:rPr>
          <w:sz w:val="24"/>
        </w:rPr>
        <w:t xml:space="preserve"> la representación </w:t>
      </w:r>
      <w:r w:rsidR="00002D72">
        <w:rPr>
          <w:sz w:val="24"/>
        </w:rPr>
        <w:t xml:space="preserve">o </w:t>
      </w:r>
      <w:r w:rsidR="003218A5">
        <w:rPr>
          <w:sz w:val="24"/>
        </w:rPr>
        <w:t xml:space="preserve">los </w:t>
      </w:r>
      <w:r w:rsidR="00002D72">
        <w:rPr>
          <w:sz w:val="24"/>
        </w:rPr>
        <w:t>del narrador</w:t>
      </w:r>
      <w:r w:rsidR="00607943">
        <w:rPr>
          <w:sz w:val="24"/>
        </w:rPr>
        <w:t>,</w:t>
      </w:r>
      <w:r w:rsidR="00002D72">
        <w:rPr>
          <w:sz w:val="24"/>
        </w:rPr>
        <w:t xml:space="preserve"> </w:t>
      </w:r>
      <w:r w:rsidR="00FC674B">
        <w:rPr>
          <w:sz w:val="24"/>
        </w:rPr>
        <w:t>no pueden indicar tiempo</w:t>
      </w:r>
      <w:r w:rsidR="00C839E6">
        <w:rPr>
          <w:sz w:val="24"/>
        </w:rPr>
        <w:t>,</w:t>
      </w:r>
      <w:r w:rsidR="00FC674B">
        <w:rPr>
          <w:sz w:val="24"/>
        </w:rPr>
        <w:t xml:space="preserve"> </w:t>
      </w:r>
      <w:r w:rsidR="00425DD2">
        <w:rPr>
          <w:sz w:val="24"/>
        </w:rPr>
        <w:t>ni pre</w:t>
      </w:r>
      <w:r w:rsidR="00C839E6">
        <w:rPr>
          <w:sz w:val="24"/>
        </w:rPr>
        <w:t xml:space="preserve">sente ni pasado, </w:t>
      </w:r>
      <w:r w:rsidR="00C96727">
        <w:rPr>
          <w:sz w:val="24"/>
        </w:rPr>
        <w:t>sin enunciación.</w:t>
      </w:r>
    </w:p>
    <w:p w14:paraId="3903E78F" w14:textId="6C7133CC" w:rsidR="00D942DC" w:rsidRDefault="00302A26" w:rsidP="00C63533">
      <w:pPr>
        <w:rPr>
          <w:sz w:val="24"/>
        </w:rPr>
      </w:pPr>
      <w:r>
        <w:rPr>
          <w:sz w:val="24"/>
        </w:rPr>
        <w:t xml:space="preserve">El supuesto primero </w:t>
      </w:r>
      <w:r w:rsidR="009C2473">
        <w:rPr>
          <w:sz w:val="24"/>
        </w:rPr>
        <w:t xml:space="preserve">sería el contenido y la forma de </w:t>
      </w:r>
      <w:r w:rsidR="00BB6E04">
        <w:rPr>
          <w:sz w:val="24"/>
        </w:rPr>
        <w:t xml:space="preserve">una </w:t>
      </w:r>
      <w:r w:rsidR="009C2473">
        <w:rPr>
          <w:sz w:val="24"/>
        </w:rPr>
        <w:t xml:space="preserve">conversación </w:t>
      </w:r>
      <w:r w:rsidR="00BB6E04">
        <w:rPr>
          <w:sz w:val="24"/>
        </w:rPr>
        <w:t>real y hablad</w:t>
      </w:r>
      <w:r w:rsidR="00826DE1">
        <w:rPr>
          <w:sz w:val="24"/>
        </w:rPr>
        <w:t xml:space="preserve">a. </w:t>
      </w:r>
      <w:r w:rsidR="00465EA6">
        <w:rPr>
          <w:sz w:val="24"/>
        </w:rPr>
        <w:t xml:space="preserve">Arantxa presente </w:t>
      </w:r>
      <w:r w:rsidR="0019072A">
        <w:rPr>
          <w:sz w:val="24"/>
        </w:rPr>
        <w:t>mientras tom</w:t>
      </w:r>
      <w:r w:rsidR="00286F59">
        <w:rPr>
          <w:sz w:val="24"/>
        </w:rPr>
        <w:t>á</w:t>
      </w:r>
      <w:r w:rsidR="0019072A">
        <w:rPr>
          <w:sz w:val="24"/>
        </w:rPr>
        <w:t>is un</w:t>
      </w:r>
      <w:r w:rsidR="003E35C2">
        <w:rPr>
          <w:sz w:val="24"/>
        </w:rPr>
        <w:t xml:space="preserve"> </w:t>
      </w:r>
      <w:r w:rsidR="0019072A">
        <w:rPr>
          <w:sz w:val="24"/>
        </w:rPr>
        <w:t>café</w:t>
      </w:r>
      <w:r w:rsidR="00465EA6">
        <w:rPr>
          <w:sz w:val="24"/>
        </w:rPr>
        <w:t>.</w:t>
      </w:r>
      <w:r w:rsidR="00225A1D">
        <w:rPr>
          <w:sz w:val="24"/>
        </w:rPr>
        <w:t xml:space="preserve"> </w:t>
      </w:r>
      <w:r w:rsidR="00F33855">
        <w:rPr>
          <w:sz w:val="24"/>
        </w:rPr>
        <w:t xml:space="preserve">  Es la enunciación originaria de la</w:t>
      </w:r>
      <w:r w:rsidR="002C36C1">
        <w:rPr>
          <w:sz w:val="24"/>
        </w:rPr>
        <w:t xml:space="preserve"> comunicación con la </w:t>
      </w:r>
      <w:r w:rsidR="00F33855">
        <w:rPr>
          <w:sz w:val="24"/>
        </w:rPr>
        <w:t>lengua</w:t>
      </w:r>
      <w:r w:rsidR="000F090C">
        <w:rPr>
          <w:sz w:val="24"/>
        </w:rPr>
        <w:t xml:space="preserve">. </w:t>
      </w:r>
      <w:r w:rsidR="00F919D5">
        <w:rPr>
          <w:sz w:val="24"/>
        </w:rPr>
        <w:t xml:space="preserve">Pero </w:t>
      </w:r>
      <w:r w:rsidR="000F090C">
        <w:rPr>
          <w:sz w:val="24"/>
        </w:rPr>
        <w:t>no es así en la novela</w:t>
      </w:r>
      <w:r w:rsidR="00522A3A">
        <w:rPr>
          <w:sz w:val="24"/>
        </w:rPr>
        <w:t>. T</w:t>
      </w:r>
      <w:r w:rsidR="00850A64">
        <w:rPr>
          <w:sz w:val="24"/>
        </w:rPr>
        <w:t xml:space="preserve">odo </w:t>
      </w:r>
      <w:r w:rsidR="00F919D5">
        <w:rPr>
          <w:sz w:val="24"/>
        </w:rPr>
        <w:t>está escr</w:t>
      </w:r>
      <w:r w:rsidR="00704212">
        <w:rPr>
          <w:sz w:val="24"/>
        </w:rPr>
        <w:t>it</w:t>
      </w:r>
      <w:r w:rsidR="00522A3A">
        <w:rPr>
          <w:sz w:val="24"/>
        </w:rPr>
        <w:t>o</w:t>
      </w:r>
      <w:r w:rsidR="007D34E3">
        <w:rPr>
          <w:sz w:val="24"/>
        </w:rPr>
        <w:t>,</w:t>
      </w:r>
      <w:r w:rsidR="00A15B3A">
        <w:rPr>
          <w:sz w:val="24"/>
        </w:rPr>
        <w:t xml:space="preserve"> </w:t>
      </w:r>
      <w:r w:rsidR="00704212">
        <w:rPr>
          <w:sz w:val="24"/>
        </w:rPr>
        <w:t xml:space="preserve">no hay enunciación de </w:t>
      </w:r>
      <w:r w:rsidR="00115180">
        <w:rPr>
          <w:sz w:val="24"/>
        </w:rPr>
        <w:t xml:space="preserve">ningún narrador, </w:t>
      </w:r>
      <w:r w:rsidR="005F07A0">
        <w:rPr>
          <w:sz w:val="24"/>
        </w:rPr>
        <w:t>n</w:t>
      </w:r>
      <w:r w:rsidR="00DA2273">
        <w:rPr>
          <w:sz w:val="24"/>
        </w:rPr>
        <w:t xml:space="preserve">o se puede señalar </w:t>
      </w:r>
      <w:r w:rsidR="00F9771A">
        <w:rPr>
          <w:sz w:val="24"/>
        </w:rPr>
        <w:t>un tiempo de alguien real,</w:t>
      </w:r>
      <w:r w:rsidR="005F07A0">
        <w:rPr>
          <w:sz w:val="24"/>
        </w:rPr>
        <w:t xml:space="preserve"> </w:t>
      </w:r>
      <w:r w:rsidR="00910539">
        <w:rPr>
          <w:sz w:val="24"/>
        </w:rPr>
        <w:t>no hay</w:t>
      </w:r>
      <w:r w:rsidR="006D36A9">
        <w:rPr>
          <w:sz w:val="24"/>
        </w:rPr>
        <w:t xml:space="preserve"> </w:t>
      </w:r>
      <w:r w:rsidR="00235AEF">
        <w:rPr>
          <w:sz w:val="24"/>
        </w:rPr>
        <w:t>comunicación ninguna</w:t>
      </w:r>
      <w:r w:rsidR="006D36A9">
        <w:rPr>
          <w:sz w:val="24"/>
        </w:rPr>
        <w:t xml:space="preserve">, </w:t>
      </w:r>
      <w:r w:rsidR="008D0D9A">
        <w:rPr>
          <w:sz w:val="24"/>
        </w:rPr>
        <w:t>y aunque se emple</w:t>
      </w:r>
      <w:r w:rsidR="00922AD9">
        <w:rPr>
          <w:sz w:val="24"/>
        </w:rPr>
        <w:t>en, como en la conversación real los tiem</w:t>
      </w:r>
      <w:r w:rsidR="007F6889">
        <w:rPr>
          <w:sz w:val="24"/>
        </w:rPr>
        <w:t>pos</w:t>
      </w:r>
      <w:r w:rsidR="00613613">
        <w:rPr>
          <w:sz w:val="24"/>
        </w:rPr>
        <w:t>, como no hay t</w:t>
      </w:r>
      <w:r w:rsidR="00FF7BC1">
        <w:rPr>
          <w:sz w:val="24"/>
        </w:rPr>
        <w:t>i</w:t>
      </w:r>
      <w:r w:rsidR="00613613">
        <w:rPr>
          <w:sz w:val="24"/>
        </w:rPr>
        <w:t xml:space="preserve">empo </w:t>
      </w:r>
      <w:r w:rsidR="007F6889">
        <w:rPr>
          <w:sz w:val="24"/>
        </w:rPr>
        <w:t xml:space="preserve">de nadie, </w:t>
      </w:r>
      <w:r w:rsidR="00613613">
        <w:rPr>
          <w:sz w:val="24"/>
        </w:rPr>
        <w:t>tampoco hay pasado</w:t>
      </w:r>
      <w:r w:rsidR="00FF7BC1">
        <w:rPr>
          <w:sz w:val="24"/>
        </w:rPr>
        <w:t>.</w:t>
      </w:r>
      <w:r w:rsidR="006832F7">
        <w:rPr>
          <w:sz w:val="24"/>
        </w:rPr>
        <w:t xml:space="preserve"> Pero hay frases de hablar, aunque sea falso, y hay frases de representar</w:t>
      </w:r>
      <w:r w:rsidR="00651359">
        <w:rPr>
          <w:sz w:val="24"/>
        </w:rPr>
        <w:t>, aunque nadie las diga.</w:t>
      </w:r>
    </w:p>
    <w:p w14:paraId="2A4056D4" w14:textId="2F8F689B" w:rsidR="00EC1CC2" w:rsidRDefault="0030115D" w:rsidP="00C63533">
      <w:pPr>
        <w:rPr>
          <w:sz w:val="24"/>
        </w:rPr>
      </w:pPr>
      <w:r>
        <w:rPr>
          <w:sz w:val="24"/>
        </w:rPr>
        <w:lastRenderedPageBreak/>
        <w:t>T</w:t>
      </w:r>
      <w:r w:rsidR="005A1055">
        <w:rPr>
          <w:sz w:val="24"/>
        </w:rPr>
        <w:t xml:space="preserve">enemos </w:t>
      </w:r>
      <w:r w:rsidR="0042244D">
        <w:rPr>
          <w:sz w:val="24"/>
        </w:rPr>
        <w:t>los</w:t>
      </w:r>
      <w:r w:rsidR="00E9431A">
        <w:rPr>
          <w:sz w:val="24"/>
        </w:rPr>
        <w:t xml:space="preserve"> </w:t>
      </w:r>
      <w:r w:rsidR="00C0799B">
        <w:rPr>
          <w:sz w:val="24"/>
        </w:rPr>
        <w:t>dos discursos</w:t>
      </w:r>
      <w:r w:rsidR="000F107E">
        <w:rPr>
          <w:sz w:val="24"/>
        </w:rPr>
        <w:t>: un</w:t>
      </w:r>
      <w:r w:rsidR="00D942DC">
        <w:rPr>
          <w:sz w:val="24"/>
        </w:rPr>
        <w:t xml:space="preserve"> habla</w:t>
      </w:r>
      <w:r w:rsidR="002C14FA">
        <w:rPr>
          <w:sz w:val="24"/>
        </w:rPr>
        <w:t>r</w:t>
      </w:r>
      <w:r w:rsidR="00D942DC">
        <w:rPr>
          <w:sz w:val="24"/>
        </w:rPr>
        <w:t xml:space="preserve"> de alguien</w:t>
      </w:r>
      <w:r w:rsidR="005E6E88">
        <w:rPr>
          <w:sz w:val="24"/>
        </w:rPr>
        <w:t xml:space="preserve">, un yo; </w:t>
      </w:r>
      <w:r w:rsidR="00D942DC">
        <w:rPr>
          <w:sz w:val="24"/>
        </w:rPr>
        <w:t xml:space="preserve">y un </w:t>
      </w:r>
      <w:r w:rsidR="00A43DA1">
        <w:rPr>
          <w:sz w:val="24"/>
        </w:rPr>
        <w:t xml:space="preserve">discurso en tercera persona </w:t>
      </w:r>
      <w:r w:rsidR="004760C2">
        <w:rPr>
          <w:sz w:val="24"/>
        </w:rPr>
        <w:t>en</w:t>
      </w:r>
      <w:r w:rsidR="00A43DA1">
        <w:rPr>
          <w:sz w:val="24"/>
        </w:rPr>
        <w:t xml:space="preserve"> tiempos </w:t>
      </w:r>
      <w:r w:rsidR="004760C2">
        <w:rPr>
          <w:sz w:val="24"/>
        </w:rPr>
        <w:t xml:space="preserve">pretéritos que es la </w:t>
      </w:r>
      <w:r w:rsidR="00134D37">
        <w:rPr>
          <w:sz w:val="24"/>
        </w:rPr>
        <w:t>representación de sucesos</w:t>
      </w:r>
      <w:r w:rsidR="00612B0C">
        <w:rPr>
          <w:sz w:val="24"/>
        </w:rPr>
        <w:t xml:space="preserve"> y </w:t>
      </w:r>
      <w:r w:rsidR="00EC1CC2">
        <w:rPr>
          <w:sz w:val="24"/>
        </w:rPr>
        <w:t>nadie</w:t>
      </w:r>
      <w:r w:rsidR="0035504D">
        <w:rPr>
          <w:sz w:val="24"/>
        </w:rPr>
        <w:t xml:space="preserve"> l</w:t>
      </w:r>
      <w:r w:rsidR="00A74F7B">
        <w:rPr>
          <w:sz w:val="24"/>
        </w:rPr>
        <w:t xml:space="preserve">os </w:t>
      </w:r>
      <w:r w:rsidR="0035504D">
        <w:rPr>
          <w:sz w:val="24"/>
        </w:rPr>
        <w:t>dice</w:t>
      </w:r>
      <w:r w:rsidR="00EC1CC2">
        <w:rPr>
          <w:sz w:val="24"/>
        </w:rPr>
        <w:t>, están ahí.</w:t>
      </w:r>
    </w:p>
    <w:p w14:paraId="2BACDA80" w14:textId="11682E91" w:rsidR="00984FB6" w:rsidRDefault="00844C07" w:rsidP="00C63533">
      <w:pPr>
        <w:rPr>
          <w:sz w:val="24"/>
        </w:rPr>
      </w:pPr>
      <w:r>
        <w:rPr>
          <w:sz w:val="24"/>
        </w:rPr>
        <w:t xml:space="preserve">En la narración oral estamos en el </w:t>
      </w:r>
      <w:r w:rsidR="007E3033">
        <w:rPr>
          <w:sz w:val="24"/>
        </w:rPr>
        <w:t xml:space="preserve">ámbito de la enunciación de un yo real que ha confeccionado </w:t>
      </w:r>
      <w:r w:rsidR="00501187">
        <w:rPr>
          <w:sz w:val="24"/>
        </w:rPr>
        <w:t xml:space="preserve">en tercera persona </w:t>
      </w:r>
      <w:r w:rsidR="005C2A64">
        <w:rPr>
          <w:sz w:val="24"/>
        </w:rPr>
        <w:t xml:space="preserve">la representación de </w:t>
      </w:r>
      <w:r w:rsidR="007E3033">
        <w:rPr>
          <w:sz w:val="24"/>
        </w:rPr>
        <w:t>un suceso pasado</w:t>
      </w:r>
      <w:r w:rsidR="005C2A64">
        <w:rPr>
          <w:sz w:val="24"/>
        </w:rPr>
        <w:t xml:space="preserve">. </w:t>
      </w:r>
    </w:p>
    <w:p w14:paraId="49927395" w14:textId="77777777" w:rsidR="00802436" w:rsidRDefault="00F21DAD" w:rsidP="00C63533">
      <w:pPr>
        <w:rPr>
          <w:sz w:val="24"/>
        </w:rPr>
      </w:pPr>
      <w:r>
        <w:rPr>
          <w:sz w:val="24"/>
        </w:rPr>
        <w:t xml:space="preserve">En la novela </w:t>
      </w:r>
      <w:r w:rsidR="00817716">
        <w:rPr>
          <w:sz w:val="24"/>
        </w:rPr>
        <w:t>estamos fuera de la enunciación</w:t>
      </w:r>
      <w:r w:rsidR="00746104">
        <w:rPr>
          <w:sz w:val="24"/>
        </w:rPr>
        <w:t>, p</w:t>
      </w:r>
      <w:r w:rsidR="00817716">
        <w:rPr>
          <w:sz w:val="24"/>
        </w:rPr>
        <w:t>ero tenemos</w:t>
      </w:r>
      <w:r w:rsidR="00B440F3">
        <w:rPr>
          <w:sz w:val="24"/>
        </w:rPr>
        <w:t xml:space="preserve"> lo mismo, un</w:t>
      </w:r>
      <w:r w:rsidR="005D3BCE">
        <w:rPr>
          <w:sz w:val="24"/>
        </w:rPr>
        <w:t xml:space="preserve"> narrador desconocido habla y</w:t>
      </w:r>
      <w:r w:rsidR="00705182">
        <w:rPr>
          <w:sz w:val="24"/>
        </w:rPr>
        <w:t xml:space="preserve"> una representación en tiempos pasados que nadie d</w:t>
      </w:r>
      <w:r w:rsidR="000F2780">
        <w:rPr>
          <w:sz w:val="24"/>
        </w:rPr>
        <w:t>ice y no son pasados.</w:t>
      </w:r>
    </w:p>
    <w:p w14:paraId="27461C80" w14:textId="77777777" w:rsidR="00FF7558" w:rsidRDefault="00B15EED" w:rsidP="00C63533">
      <w:pPr>
        <w:rPr>
          <w:sz w:val="24"/>
        </w:rPr>
      </w:pPr>
      <w:r>
        <w:rPr>
          <w:sz w:val="24"/>
        </w:rPr>
        <w:t>E</w:t>
      </w:r>
      <w:r w:rsidR="00802436">
        <w:rPr>
          <w:sz w:val="24"/>
        </w:rPr>
        <w:t>stos hechos</w:t>
      </w:r>
      <w:r>
        <w:rPr>
          <w:sz w:val="24"/>
        </w:rPr>
        <w:t>,</w:t>
      </w:r>
      <w:r w:rsidR="00802436">
        <w:rPr>
          <w:sz w:val="24"/>
        </w:rPr>
        <w:t xml:space="preserve"> descritos </w:t>
      </w:r>
      <w:r>
        <w:rPr>
          <w:sz w:val="24"/>
        </w:rPr>
        <w:t>brevemente,</w:t>
      </w:r>
      <w:r w:rsidR="009754F0">
        <w:rPr>
          <w:sz w:val="24"/>
        </w:rPr>
        <w:t xml:space="preserve"> nos están diciendo que la form</w:t>
      </w:r>
      <w:r w:rsidR="00BF57B5">
        <w:rPr>
          <w:sz w:val="24"/>
        </w:rPr>
        <w:t>a</w:t>
      </w:r>
      <w:r w:rsidR="009754F0">
        <w:rPr>
          <w:sz w:val="24"/>
        </w:rPr>
        <w:t xml:space="preserve"> originaria de la lengua es la </w:t>
      </w:r>
      <w:r w:rsidR="009754F0" w:rsidRPr="00C94E10">
        <w:rPr>
          <w:b/>
          <w:bCs/>
          <w:sz w:val="24"/>
        </w:rPr>
        <w:t>enunciación comunicativa</w:t>
      </w:r>
      <w:r w:rsidR="00BF57B5">
        <w:rPr>
          <w:sz w:val="24"/>
        </w:rPr>
        <w:t xml:space="preserve"> y</w:t>
      </w:r>
      <w:r w:rsidR="00817716">
        <w:rPr>
          <w:sz w:val="24"/>
        </w:rPr>
        <w:t xml:space="preserve"> </w:t>
      </w:r>
      <w:r w:rsidR="00910539">
        <w:rPr>
          <w:sz w:val="24"/>
        </w:rPr>
        <w:t xml:space="preserve">posteriormente es la </w:t>
      </w:r>
      <w:r w:rsidR="00910539" w:rsidRPr="00910539">
        <w:rPr>
          <w:b/>
          <w:bCs/>
          <w:sz w:val="24"/>
        </w:rPr>
        <w:t xml:space="preserve">representación </w:t>
      </w:r>
      <w:r w:rsidR="00910539">
        <w:rPr>
          <w:b/>
          <w:bCs/>
          <w:sz w:val="24"/>
        </w:rPr>
        <w:t>no comunicativa</w:t>
      </w:r>
      <w:r w:rsidR="00910539" w:rsidRPr="00910539">
        <w:rPr>
          <w:sz w:val="24"/>
        </w:rPr>
        <w:t>. El hablar y el representar</w:t>
      </w:r>
      <w:r w:rsidR="00910539">
        <w:rPr>
          <w:sz w:val="24"/>
        </w:rPr>
        <w:t>. Las dos correlaciones de las personas gramaticales del verbo.</w:t>
      </w:r>
    </w:p>
    <w:p w14:paraId="0C1A5A5A" w14:textId="5A346651" w:rsidR="008A1ECF" w:rsidRPr="00FF7558" w:rsidRDefault="00BC0292" w:rsidP="00C63533">
      <w:pPr>
        <w:rPr>
          <w:sz w:val="24"/>
        </w:rPr>
      </w:pPr>
      <w:r w:rsidRPr="00BC0292">
        <w:rPr>
          <w:b/>
          <w:bCs/>
        </w:rPr>
        <w:t>La comunicación</w:t>
      </w:r>
    </w:p>
    <w:p w14:paraId="4C238972" w14:textId="77777777" w:rsidR="007537CD" w:rsidRDefault="3779C8D0" w:rsidP="00C63533">
      <w:r>
        <w:t xml:space="preserve">Con la tercera persona se forma un discurso objetivo, </w:t>
      </w:r>
      <w:r w:rsidR="00AE7D30" w:rsidRPr="00FF7558">
        <w:rPr>
          <w:i/>
          <w:iCs/>
        </w:rPr>
        <w:t>el zorro entró de noche en el gallinero</w:t>
      </w:r>
      <w:r w:rsidR="002314E0" w:rsidRPr="003D742A">
        <w:t xml:space="preserve">, </w:t>
      </w:r>
      <w:r w:rsidR="00345AAD" w:rsidRPr="00C121C3">
        <w:t>lo dice</w:t>
      </w:r>
      <w:r w:rsidR="00C61BD4">
        <w:t xml:space="preserve"> </w:t>
      </w:r>
      <w:r w:rsidR="00C121C3">
        <w:t>Raimundo</w:t>
      </w:r>
      <w:r w:rsidR="00C11C2A">
        <w:t xml:space="preserve"> qu</w:t>
      </w:r>
      <w:r w:rsidR="00A43F24">
        <w:t>e</w:t>
      </w:r>
      <w:r w:rsidR="00C11C2A">
        <w:t xml:space="preserve"> </w:t>
      </w:r>
      <w:r w:rsidR="00B37F34">
        <w:t xml:space="preserve">cuenta </w:t>
      </w:r>
      <w:r w:rsidR="00BD0FDA">
        <w:t>el suceso</w:t>
      </w:r>
      <w:r w:rsidR="00A43F24">
        <w:t xml:space="preserve"> en el bar</w:t>
      </w:r>
      <w:r w:rsidR="002F2326">
        <w:t xml:space="preserve">, con los pormenores de otras acciones </w:t>
      </w:r>
      <w:r w:rsidR="00FF7558">
        <w:t>y otras frases</w:t>
      </w:r>
      <w:r w:rsidR="00CD6710">
        <w:t>:</w:t>
      </w:r>
      <w:r w:rsidR="00FF7558">
        <w:t xml:space="preserve"> </w:t>
      </w:r>
      <w:r w:rsidR="00FF7558" w:rsidRPr="005471FF">
        <w:rPr>
          <w:i/>
          <w:iCs/>
        </w:rPr>
        <w:t>¡qué animal tan astuto!</w:t>
      </w:r>
      <w:r w:rsidR="00CD6710" w:rsidRPr="005471FF">
        <w:rPr>
          <w:i/>
          <w:iCs/>
        </w:rPr>
        <w:t xml:space="preserve"> ¡</w:t>
      </w:r>
      <w:r w:rsidR="00FF7558" w:rsidRPr="005471FF">
        <w:rPr>
          <w:i/>
          <w:iCs/>
        </w:rPr>
        <w:t>quién diría</w:t>
      </w:r>
      <w:r w:rsidR="00CD6710" w:rsidRPr="005471FF">
        <w:rPr>
          <w:i/>
          <w:iCs/>
        </w:rPr>
        <w:t>!</w:t>
      </w:r>
      <w:r w:rsidR="00FF7558" w:rsidRPr="00FF7558">
        <w:t xml:space="preserve"> </w:t>
      </w:r>
      <w:r w:rsidR="00FF7558">
        <w:t>N</w:t>
      </w:r>
      <w:r w:rsidR="00013CB8">
        <w:t xml:space="preserve">o hace falta </w:t>
      </w:r>
      <w:r w:rsidR="0036689D">
        <w:t xml:space="preserve">decir luego </w:t>
      </w:r>
      <w:r w:rsidR="009050BA">
        <w:t>a los presente</w:t>
      </w:r>
      <w:r w:rsidR="00D91409">
        <w:t>s</w:t>
      </w:r>
      <w:r w:rsidR="009050BA">
        <w:t xml:space="preserve"> </w:t>
      </w:r>
      <w:r w:rsidR="0036689D">
        <w:t>quien lo contó. A los no presentes sí.</w:t>
      </w:r>
      <w:r w:rsidR="00F467FF">
        <w:t xml:space="preserve"> </w:t>
      </w:r>
      <w:r w:rsidR="00B82441">
        <w:t xml:space="preserve">La frase </w:t>
      </w:r>
      <w:r w:rsidR="00FF7558">
        <w:t>objetiva se</w:t>
      </w:r>
      <w:r w:rsidR="004032E0">
        <w:t xml:space="preserve"> </w:t>
      </w:r>
      <w:r w:rsidR="003D742A" w:rsidRPr="003D742A">
        <w:t xml:space="preserve">inserta en </w:t>
      </w:r>
      <w:r w:rsidR="00854DFB">
        <w:t>el hablar de Raimundo</w:t>
      </w:r>
      <w:r w:rsidR="00FF7558">
        <w:t xml:space="preserve"> y la subjetiva también.</w:t>
      </w:r>
      <w:r w:rsidR="00251D9E">
        <w:t xml:space="preserve"> </w:t>
      </w:r>
      <w:r w:rsidR="00116964">
        <w:t xml:space="preserve">Raimundo </w:t>
      </w:r>
      <w:r w:rsidR="00F87C4B">
        <w:t>co</w:t>
      </w:r>
      <w:r w:rsidR="003B595C">
        <w:t>munica todo el suceso a qui</w:t>
      </w:r>
      <w:r w:rsidR="00161C60">
        <w:t>en le e</w:t>
      </w:r>
      <w:r w:rsidR="0041548B">
        <w:t xml:space="preserve">scucha. </w:t>
      </w:r>
      <w:r w:rsidR="00AF3FDF">
        <w:t>Sus impresiones personales y los hechos</w:t>
      </w:r>
      <w:r w:rsidR="004B4990">
        <w:t xml:space="preserve"> objetivos. </w:t>
      </w:r>
    </w:p>
    <w:p w14:paraId="4FA9AB48" w14:textId="0E5D88EC" w:rsidR="007E3F08" w:rsidRDefault="00CD6710" w:rsidP="00C63533">
      <w:r>
        <w:t xml:space="preserve">Pero cuando es </w:t>
      </w:r>
      <w:r w:rsidR="005471FF">
        <w:t xml:space="preserve">un </w:t>
      </w:r>
      <w:r>
        <w:t xml:space="preserve">escrito y </w:t>
      </w:r>
      <w:r w:rsidR="005471FF">
        <w:t>por el escrito</w:t>
      </w:r>
      <w:r w:rsidR="007537CD">
        <w:t xml:space="preserve"> en sí, nunca</w:t>
      </w:r>
      <w:r w:rsidR="005471FF">
        <w:t xml:space="preserve"> se puede saber si existió el </w:t>
      </w:r>
      <w:r w:rsidR="007E3F08">
        <w:t xml:space="preserve">zorro y Raimundo.  Lo que tenemos </w:t>
      </w:r>
      <w:r w:rsidR="0095525B">
        <w:t xml:space="preserve">son </w:t>
      </w:r>
      <w:r w:rsidR="00F76759">
        <w:t xml:space="preserve">dos </w:t>
      </w:r>
      <w:r w:rsidR="0095525B">
        <w:t>frases</w:t>
      </w:r>
      <w:r w:rsidR="007E3F08">
        <w:t xml:space="preserve"> </w:t>
      </w:r>
      <w:r w:rsidR="007E3F08" w:rsidRPr="00F76759">
        <w:rPr>
          <w:color w:val="FF0000"/>
        </w:rPr>
        <w:t>“el z</w:t>
      </w:r>
      <w:r w:rsidR="007E3F08" w:rsidRPr="007E3F08">
        <w:rPr>
          <w:color w:val="FF0000"/>
        </w:rPr>
        <w:t xml:space="preserve">orro entró de noche en el gallinero. </w:t>
      </w:r>
      <w:r w:rsidR="007E3F08">
        <w:rPr>
          <w:color w:val="FF0000"/>
        </w:rPr>
        <w:t>¡</w:t>
      </w:r>
      <w:r w:rsidR="007E3F08" w:rsidRPr="007E3F08">
        <w:rPr>
          <w:color w:val="FF0000"/>
        </w:rPr>
        <w:t>Qué animal tan astuto!</w:t>
      </w:r>
      <w:r w:rsidR="007E3F08">
        <w:t xml:space="preserve"> </w:t>
      </w:r>
      <w:r w:rsidR="0095525B">
        <w:t xml:space="preserve">Las </w:t>
      </w:r>
      <w:r w:rsidR="00F76759">
        <w:t>dos</w:t>
      </w:r>
      <w:r w:rsidR="0095525B">
        <w:t xml:space="preserve"> sin </w:t>
      </w:r>
      <w:r w:rsidR="007E3F08">
        <w:t>atribuir. La primera es representación la</w:t>
      </w:r>
      <w:r w:rsidR="0095525B">
        <w:t xml:space="preserve"> otra</w:t>
      </w:r>
      <w:r w:rsidR="00F76759">
        <w:t xml:space="preserve"> e</w:t>
      </w:r>
      <w:r w:rsidR="0095525B">
        <w:t>s hablar de alguien.</w:t>
      </w:r>
      <w:r w:rsidR="007E3F08">
        <w:t xml:space="preserve"> </w:t>
      </w:r>
    </w:p>
    <w:p w14:paraId="2B7184C5" w14:textId="77777777" w:rsidR="007F77D8" w:rsidRDefault="00F76759" w:rsidP="00C63533">
      <w:r>
        <w:t xml:space="preserve">Como la persona que habla, a la que se llama narrador, </w:t>
      </w:r>
      <w:r w:rsidR="0095525B">
        <w:t>no tiene existencia</w:t>
      </w:r>
      <w:r>
        <w:t>, es casi como el zorro al</w:t>
      </w:r>
      <w:r w:rsidR="007537CD">
        <w:t xml:space="preserve"> que </w:t>
      </w:r>
      <w:r>
        <w:t xml:space="preserve">tomamos por </w:t>
      </w:r>
      <w:r w:rsidR="007537CD">
        <w:t>tercera persona y no es persona</w:t>
      </w:r>
      <w:r>
        <w:t>, la comunicación es falsa.</w:t>
      </w:r>
      <w:r w:rsidR="007537CD">
        <w:t xml:space="preserve"> </w:t>
      </w:r>
    </w:p>
    <w:p w14:paraId="65146063" w14:textId="021A5838" w:rsidR="007F77D8" w:rsidRDefault="007F77D8" w:rsidP="00C63533">
      <w:r>
        <w:t xml:space="preserve">Y si se trata de la primera frase objetiva: </w:t>
      </w:r>
      <w:r w:rsidRPr="00F76759">
        <w:rPr>
          <w:color w:val="FF0000"/>
        </w:rPr>
        <w:t>el z</w:t>
      </w:r>
      <w:r w:rsidRPr="007E3F08">
        <w:rPr>
          <w:color w:val="FF0000"/>
        </w:rPr>
        <w:t>orro entró de noche en el gallinero</w:t>
      </w:r>
      <w:r>
        <w:rPr>
          <w:color w:val="FF0000"/>
        </w:rPr>
        <w:t xml:space="preserve">, </w:t>
      </w:r>
      <w:r w:rsidRPr="007F77D8">
        <w:t>que apareciera en el periódico,</w:t>
      </w:r>
      <w:r>
        <w:t xml:space="preserve"> </w:t>
      </w:r>
      <w:r w:rsidRPr="007F77D8">
        <w:t>diríamos</w:t>
      </w:r>
      <w:r w:rsidR="3779C8D0">
        <w:t xml:space="preserve"> </w:t>
      </w:r>
      <w:r w:rsidR="00F76759">
        <w:t>el periódico</w:t>
      </w:r>
      <w:r w:rsidR="3779C8D0">
        <w:t xml:space="preserve"> </w:t>
      </w:r>
      <w:r w:rsidR="3779C8D0" w:rsidRPr="00FF7558">
        <w:t>dice</w:t>
      </w:r>
      <w:r w:rsidR="3779C8D0">
        <w:t xml:space="preserve">. Pero el periódico no dice nada, es un escrito y el acto enunciador ya ha desaparecido. Solo cuando se atribuye a un hablante </w:t>
      </w:r>
      <w:r>
        <w:t>deja de ser representación objetiva y pasa a ser enunciación.</w:t>
      </w:r>
    </w:p>
    <w:p w14:paraId="26D00F10" w14:textId="301FC442" w:rsidR="00B851C3" w:rsidRDefault="00740A53" w:rsidP="00C63533">
      <w:r>
        <w:t xml:space="preserve">En el escrito </w:t>
      </w:r>
      <w:r w:rsidR="3779C8D0">
        <w:t xml:space="preserve">retiene </w:t>
      </w:r>
      <w:r w:rsidR="007F77D8">
        <w:t xml:space="preserve">lo dicho </w:t>
      </w:r>
      <w:r w:rsidR="0068730A">
        <w:t xml:space="preserve">cuando </w:t>
      </w:r>
      <w:r w:rsidR="00FA14AC">
        <w:t xml:space="preserve">la </w:t>
      </w:r>
      <w:r w:rsidR="3779C8D0">
        <w:t xml:space="preserve">instancia enunciadora se deshace.  Lo que queda es </w:t>
      </w:r>
      <w:r w:rsidR="0068730A">
        <w:t>un</w:t>
      </w:r>
      <w:r w:rsidR="3779C8D0">
        <w:t xml:space="preserve"> resto, </w:t>
      </w:r>
      <w:r w:rsidR="0068730A">
        <w:t xml:space="preserve">y </w:t>
      </w:r>
      <w:r w:rsidR="007F77D8">
        <w:t xml:space="preserve">si es que sucedió y se </w:t>
      </w:r>
      <w:r w:rsidR="3779C8D0">
        <w:t>recompone</w:t>
      </w:r>
      <w:r w:rsidR="0068730A">
        <w:t xml:space="preserve"> atribuyéndolo al hablante.</w:t>
      </w:r>
      <w:r w:rsidR="3779C8D0">
        <w:t xml:space="preserve"> </w:t>
      </w:r>
    </w:p>
    <w:p w14:paraId="4779DAD7" w14:textId="77777777" w:rsidR="0068730A" w:rsidRDefault="3779C8D0" w:rsidP="00C63533">
      <w:r>
        <w:t xml:space="preserve">En este punto quiero poner en relación con lo dicho, la noción universalmente aceptada de </w:t>
      </w:r>
      <w:r w:rsidRPr="00FF7558">
        <w:t xml:space="preserve">que toda narración es comunicar </w:t>
      </w:r>
      <w:r w:rsidR="0068730A">
        <w:t>un</w:t>
      </w:r>
      <w:r w:rsidR="0068730A" w:rsidRPr="00FF7558">
        <w:t xml:space="preserve"> suceso </w:t>
      </w:r>
      <w:r w:rsidRPr="00FF7558">
        <w:t>de uno a otro</w:t>
      </w:r>
      <w:r w:rsidR="0068730A">
        <w:t xml:space="preserve">. Eso es </w:t>
      </w:r>
      <w:r w:rsidR="0068730A" w:rsidRPr="00FF7558">
        <w:t>narrar</w:t>
      </w:r>
      <w:r w:rsidRPr="00FF7558">
        <w:t>.</w:t>
      </w:r>
      <w:r>
        <w:t xml:space="preserve"> </w:t>
      </w:r>
      <w:r w:rsidR="0068730A">
        <w:t>En el bar de Raimundo es lo que pasa. Pero p</w:t>
      </w:r>
      <w:r>
        <w:t>uesto que las historias hoy se escriben y se leen</w:t>
      </w:r>
      <w:r w:rsidR="0068730A">
        <w:t>,</w:t>
      </w:r>
      <w:r>
        <w:t xml:space="preserve"> el acto enunciativo ya está desecho. El enunciador ha desaparecido. Solamente tenemos </w:t>
      </w:r>
      <w:r w:rsidR="0068730A">
        <w:t xml:space="preserve">en todo caso </w:t>
      </w:r>
      <w:r>
        <w:t>el resto de una enunciación naufragada</w:t>
      </w:r>
      <w:r w:rsidR="0068730A">
        <w:t>.</w:t>
      </w:r>
      <w:r w:rsidR="0018280B">
        <w:t xml:space="preserve"> </w:t>
      </w:r>
    </w:p>
    <w:p w14:paraId="5CC71EE0" w14:textId="5FE74CCA" w:rsidR="00331305" w:rsidRPr="0068730A" w:rsidRDefault="00331305" w:rsidP="00C63533">
      <w:pPr>
        <w:rPr>
          <w:b/>
          <w:bCs/>
        </w:rPr>
      </w:pPr>
      <w:r w:rsidRPr="0068730A">
        <w:rPr>
          <w:b/>
          <w:bCs/>
        </w:rPr>
        <w:t>La frase en tercera persona</w:t>
      </w:r>
    </w:p>
    <w:p w14:paraId="618485F4" w14:textId="77777777" w:rsidR="004B1C3E" w:rsidRPr="00724DF2" w:rsidRDefault="3779C8D0" w:rsidP="00C63533">
      <w:r>
        <w:t xml:space="preserve">Volvamos de nuevo a las tres personas gramaticales, </w:t>
      </w:r>
      <w:r w:rsidRPr="00FF7558">
        <w:t>yo, tú, él.</w:t>
      </w:r>
      <w:r>
        <w:t xml:space="preserve"> En el </w:t>
      </w:r>
      <w:r w:rsidR="002D498E">
        <w:t xml:space="preserve">contar </w:t>
      </w:r>
      <w:r>
        <w:t xml:space="preserve">una historia </w:t>
      </w:r>
      <w:r w:rsidR="0068730A">
        <w:t xml:space="preserve">el yo </w:t>
      </w:r>
      <w:r w:rsidR="00061EF5">
        <w:t xml:space="preserve">presente </w:t>
      </w:r>
      <w:r w:rsidR="00641853">
        <w:t>es</w:t>
      </w:r>
      <w:r>
        <w:t xml:space="preserve"> qui</w:t>
      </w:r>
      <w:r w:rsidR="00146FA1">
        <w:t>é</w:t>
      </w:r>
      <w:r>
        <w:t xml:space="preserve">n lo cuenta. </w:t>
      </w:r>
      <w:r w:rsidR="00641853">
        <w:t xml:space="preserve">Si </w:t>
      </w:r>
      <w:r>
        <w:t xml:space="preserve">es un escrito </w:t>
      </w:r>
      <w:r w:rsidR="005241C6">
        <w:t>¿Quién está contando?</w:t>
      </w:r>
      <w:r w:rsidR="00E43AF0">
        <w:t xml:space="preserve"> No </w:t>
      </w:r>
      <w:r w:rsidR="00641853">
        <w:t>se sabe y figura un</w:t>
      </w:r>
      <w:r w:rsidR="00E43AF0">
        <w:t xml:space="preserve"> narrador irreal</w:t>
      </w:r>
      <w:r w:rsidR="00641853">
        <w:t>, al que se le adjudican las frases de la primera correlación. Las frases</w:t>
      </w:r>
      <w:r w:rsidR="00B2545E">
        <w:t xml:space="preserve"> en tercera </w:t>
      </w:r>
      <w:r w:rsidR="00B2545E">
        <w:lastRenderedPageBreak/>
        <w:t>persona</w:t>
      </w:r>
      <w:r w:rsidR="00673422">
        <w:t xml:space="preserve"> </w:t>
      </w:r>
      <w:r w:rsidR="00641853">
        <w:t>n</w:t>
      </w:r>
      <w:r w:rsidR="00DB2C4E">
        <w:t>o la</w:t>
      </w:r>
      <w:r w:rsidR="00641853">
        <w:t>s</w:t>
      </w:r>
      <w:r w:rsidR="00DB2C4E">
        <w:t xml:space="preserve"> dice nadie.</w:t>
      </w:r>
      <w:r w:rsidR="00641853">
        <w:t xml:space="preserve"> C</w:t>
      </w:r>
      <w:r w:rsidR="00DB2C4E" w:rsidRPr="00FF7558">
        <w:t>uando el texto sustituye al habla, ya no existe propiam</w:t>
      </w:r>
      <w:r w:rsidR="00641853">
        <w:t>e</w:t>
      </w:r>
      <w:r w:rsidR="00DB2C4E" w:rsidRPr="00FF7558">
        <w:t>nte hablante alguno</w:t>
      </w:r>
      <w:r w:rsidR="00641853">
        <w:t>, dice Ricoeur.</w:t>
      </w:r>
      <w:r w:rsidR="004B1C3E">
        <w:t xml:space="preserve"> (</w:t>
      </w:r>
      <w:r w:rsidR="004B1C3E" w:rsidRPr="00C5244C">
        <w:t>Paul Ricoeur</w:t>
      </w:r>
      <w:r w:rsidR="004B1C3E" w:rsidRPr="00FF7558">
        <w:t xml:space="preserve">, </w:t>
      </w:r>
      <w:r w:rsidR="004B1C3E" w:rsidRPr="00724DF2">
        <w:t>Historia y narratividad, Barcelona 1999, p. 64.)</w:t>
      </w:r>
    </w:p>
    <w:p w14:paraId="4ECC9496" w14:textId="3413CEF6" w:rsidR="00A36BB6" w:rsidRDefault="00A36BB6" w:rsidP="00C63533"/>
    <w:p w14:paraId="1FE16935" w14:textId="55958461" w:rsidR="008171AA" w:rsidRDefault="3779C8D0" w:rsidP="00C63533">
      <w:r>
        <w:t xml:space="preserve">La frase </w:t>
      </w:r>
      <w:r w:rsidR="00FB1FCA">
        <w:t xml:space="preserve">en </w:t>
      </w:r>
      <w:r>
        <w:t xml:space="preserve">tercera </w:t>
      </w:r>
      <w:r w:rsidR="00641853">
        <w:t>persona l</w:t>
      </w:r>
      <w:r>
        <w:t>a puede decir cualquiera</w:t>
      </w:r>
      <w:r w:rsidR="00641853">
        <w:t>, pero si no está atribuida, no hace falta inventarse un hablante.</w:t>
      </w:r>
      <w:r>
        <w:t xml:space="preserve"> </w:t>
      </w:r>
      <w:r w:rsidR="00641853">
        <w:t xml:space="preserve">Esto es lo que plantea la frase de tercera persona. Y sigue diciendo Ricoeur que al faltar el acto emisor, la persona del acto enunciador y lengua dicha, se sustituyen por la relación autor-texto, un sujeto para la lengua conservada. Se cambia narrador por autor, </w:t>
      </w:r>
      <w:r w:rsidR="00D252CD">
        <w:t xml:space="preserve">porque parece imposible pensar que no habla </w:t>
      </w:r>
      <w:r w:rsidR="00641853">
        <w:t>nadie.</w:t>
      </w:r>
    </w:p>
    <w:p w14:paraId="62F75267" w14:textId="77777777" w:rsidR="00D252CD" w:rsidRDefault="00D252CD" w:rsidP="00C63533"/>
    <w:p w14:paraId="3988F2B0" w14:textId="724177AA" w:rsidR="00D252CD" w:rsidRDefault="55923B6B" w:rsidP="00C63533">
      <w:r>
        <w:t xml:space="preserve">Este problema de atribución, desde que los narratólogos, empezando por los clásicos,  Gentte, Todorov, Batjim, Greimas, etc., sostuvieron que todo es comunicación, han originado sustitutos </w:t>
      </w:r>
      <w:ins w:id="5" w:author="Jose Antonio Valenzuela Cervera" w:date="2020-12-04T08:10:00Z">
        <w:r>
          <w:t>c</w:t>
        </w:r>
      </w:ins>
      <w:del w:id="6" w:author="Jose Antonio Valenzuela Cervera" w:date="2020-12-04T08:10:00Z">
        <w:r w:rsidR="00D252CD" w:rsidDel="55923B6B">
          <w:delText xml:space="preserve"> </w:delText>
        </w:r>
      </w:del>
      <w:r>
        <w:t>complicando y enredando hasta lo inverosímil el problema de la atribución y de los dos componentes del texto narrativo.</w:t>
      </w:r>
    </w:p>
    <w:p w14:paraId="7283AFB8" w14:textId="40F153FA" w:rsidR="004B1C3E" w:rsidRDefault="004B1C3E" w:rsidP="00C63533">
      <w:r>
        <w:t>Como esta dualidad originaria y estructural es insoslayable, al encontrarla en el texto</w:t>
      </w:r>
      <w:r w:rsidR="0036769B">
        <w:t xml:space="preserve"> único y siempre hablar</w:t>
      </w:r>
      <w:r>
        <w:t>, se explica</w:t>
      </w:r>
      <w:r w:rsidR="0036769B">
        <w:t>n</w:t>
      </w:r>
      <w:r>
        <w:t xml:space="preserve"> como formas de estilo</w:t>
      </w:r>
      <w:r w:rsidR="0036769B">
        <w:t xml:space="preserve"> tipos de narradores</w:t>
      </w:r>
      <w:r>
        <w:t>. La interpretación de los ejemplos citados seria solo estilo</w:t>
      </w:r>
    </w:p>
    <w:p w14:paraId="6F1906AF" w14:textId="04373DDA" w:rsidR="3779C8D0" w:rsidRDefault="3779C8D0" w:rsidP="00C63533">
      <w:pPr>
        <w:rPr>
          <w:b/>
          <w:bCs/>
        </w:rPr>
      </w:pPr>
      <w:r w:rsidRPr="3779C8D0">
        <w:rPr>
          <w:b/>
          <w:bCs/>
        </w:rPr>
        <w:t>La narración tiene un texto doble.</w:t>
      </w:r>
    </w:p>
    <w:p w14:paraId="36E2B608" w14:textId="42373A60" w:rsidR="000F4507" w:rsidRPr="00803F7D" w:rsidRDefault="00FF64EF" w:rsidP="00C63533">
      <w:r>
        <w:t xml:space="preserve">Se puede ya </w:t>
      </w:r>
      <w:r w:rsidR="00282454">
        <w:t xml:space="preserve">sacar como </w:t>
      </w:r>
      <w:r w:rsidR="3779C8D0">
        <w:t>conclusión de esto último</w:t>
      </w:r>
      <w:r w:rsidR="00282454">
        <w:t xml:space="preserve">, que </w:t>
      </w:r>
      <w:r w:rsidR="3779C8D0">
        <w:t xml:space="preserve">es </w:t>
      </w:r>
      <w:r w:rsidR="00562447">
        <w:t>erróneo</w:t>
      </w:r>
      <w:r w:rsidR="00282454">
        <w:t xml:space="preserve"> </w:t>
      </w:r>
      <w:r w:rsidR="00562447">
        <w:t>pensar</w:t>
      </w:r>
      <w:r w:rsidR="00CF7CAD">
        <w:t xml:space="preserve"> o dar por supuesto</w:t>
      </w:r>
      <w:r w:rsidR="00562447">
        <w:t xml:space="preserve"> </w:t>
      </w:r>
      <w:r w:rsidR="00CF7CAD">
        <w:t>que el texto de la narración consiste en un discurso único.</w:t>
      </w:r>
      <w:r w:rsidR="00426375">
        <w:t xml:space="preserve"> Hay que de</w:t>
      </w:r>
      <w:r w:rsidR="007D49BE">
        <w:t>shacer</w:t>
      </w:r>
      <w:r w:rsidR="005A4DDC">
        <w:t xml:space="preserve"> este </w:t>
      </w:r>
      <w:r w:rsidR="002279A7">
        <w:t>pensamiento generalizado</w:t>
      </w:r>
      <w:r w:rsidR="00D65006">
        <w:t xml:space="preserve"> y </w:t>
      </w:r>
      <w:r w:rsidR="00850E23">
        <w:t xml:space="preserve">simplemente asumido. </w:t>
      </w:r>
      <w:r w:rsidR="00231C0F">
        <w:t>De</w:t>
      </w:r>
      <w:r w:rsidR="00A709AD">
        <w:t xml:space="preserve">sde </w:t>
      </w:r>
      <w:r w:rsidR="002279A7">
        <w:t>l</w:t>
      </w:r>
      <w:r w:rsidR="3779C8D0">
        <w:t xml:space="preserve">as personas gramaticales, explicadas por Benveniste, </w:t>
      </w:r>
      <w:r w:rsidR="00A709AD">
        <w:t xml:space="preserve">se llega </w:t>
      </w:r>
      <w:r w:rsidR="00743CC7">
        <w:t xml:space="preserve">a la noción más exacta de </w:t>
      </w:r>
      <w:r w:rsidR="3779C8D0">
        <w:t>que el texto de la narración es dual, compuesto de dos frases diferentes, una corresponde al habla</w:t>
      </w:r>
      <w:r w:rsidR="00CD6EF0">
        <w:t>r</w:t>
      </w:r>
      <w:r w:rsidR="3779C8D0">
        <w:t xml:space="preserve"> subjetiv</w:t>
      </w:r>
      <w:r w:rsidR="00CD6EF0">
        <w:t>o</w:t>
      </w:r>
      <w:r w:rsidR="3779C8D0">
        <w:t xml:space="preserve"> de la primera persona en comunicación </w:t>
      </w:r>
      <w:r w:rsidR="0036769B">
        <w:t xml:space="preserve">falsa </w:t>
      </w:r>
      <w:r w:rsidR="3779C8D0">
        <w:t xml:space="preserve">con quien sea, y otra el discurso de la objetividad y la representación del mundo, </w:t>
      </w:r>
      <w:r w:rsidR="0036769B">
        <w:t xml:space="preserve">el de </w:t>
      </w:r>
      <w:r w:rsidR="3779C8D0">
        <w:t>tercera persona</w:t>
      </w:r>
      <w:r w:rsidR="0036769B">
        <w:t>.</w:t>
      </w:r>
    </w:p>
    <w:p w14:paraId="0DD1EAB4" w14:textId="6FD03FF3" w:rsidR="00CD2EB1" w:rsidRDefault="3779C8D0" w:rsidP="00C63533">
      <w:r>
        <w:t>Con la tercera persona desaparece la comunicación</w:t>
      </w:r>
      <w:r w:rsidR="0036769B">
        <w:t>, es</w:t>
      </w:r>
      <w:r>
        <w:t xml:space="preserve"> el mundo representado. En él nadie habla. La instancia del </w:t>
      </w:r>
      <w:r w:rsidR="0036769B">
        <w:t>hablar corresponde</w:t>
      </w:r>
      <w:r>
        <w:t xml:space="preserve"> al </w:t>
      </w:r>
      <w:r w:rsidR="00162BCA">
        <w:t xml:space="preserve">yo </w:t>
      </w:r>
      <w:r>
        <w:t>enunciador</w:t>
      </w:r>
      <w:r w:rsidR="00CD2EB1">
        <w:t xml:space="preserve"> y al lector que escucha.</w:t>
      </w:r>
      <w:r>
        <w:t xml:space="preserve"> El </w:t>
      </w:r>
      <w:r w:rsidR="0036769B">
        <w:t>lenguaje de tercera persona</w:t>
      </w:r>
      <w:r w:rsidR="00CD2EB1">
        <w:t xml:space="preserve"> corresponde a la representación que el </w:t>
      </w:r>
      <w:r w:rsidR="00CD2EB1" w:rsidRPr="00CD2EB1">
        <w:rPr>
          <w:b/>
          <w:bCs/>
          <w:i/>
          <w:iCs/>
        </w:rPr>
        <w:t>lector</w:t>
      </w:r>
      <w:r w:rsidR="00CD2EB1">
        <w:t xml:space="preserve"> contempla como espectador.</w:t>
      </w:r>
      <w:r w:rsidR="005F4D5B">
        <w:t xml:space="preserve"> </w:t>
      </w:r>
      <w:r w:rsidR="00CD2EB1">
        <w:t xml:space="preserve">Las frases </w:t>
      </w:r>
      <w:r>
        <w:t>de tercera persona</w:t>
      </w:r>
      <w:r w:rsidR="00C328F6">
        <w:t xml:space="preserve">, si las dice el yo que habla, le pertenecen, </w:t>
      </w:r>
      <w:r w:rsidR="00A85118">
        <w:t>menciona algo del mundo. Pero est</w:t>
      </w:r>
      <w:r w:rsidR="00441D2A">
        <w:t xml:space="preserve">o </w:t>
      </w:r>
      <w:r w:rsidR="00A85118">
        <w:t>es así</w:t>
      </w:r>
      <w:r w:rsidR="00CD2EB1">
        <w:t>,</w:t>
      </w:r>
      <w:r w:rsidR="00A85118">
        <w:t xml:space="preserve"> </w:t>
      </w:r>
      <w:r>
        <w:t xml:space="preserve">siempre que se sepa que son </w:t>
      </w:r>
      <w:r w:rsidR="00CD2EB1">
        <w:t xml:space="preserve">de alguien que habla. No toda forma de actualizar la lengua es enunciación. </w:t>
      </w:r>
    </w:p>
    <w:p w14:paraId="4C0FF5D9" w14:textId="313A3119" w:rsidR="00101BD6" w:rsidRDefault="00101BD6" w:rsidP="00C63533">
      <w:r>
        <w:t xml:space="preserve">En el discurso de la narración intervienen las dos instancias verbales. El discurso producido por el yo </w:t>
      </w:r>
      <w:r w:rsidR="00625329">
        <w:t xml:space="preserve">enunciativo que </w:t>
      </w:r>
      <w:r>
        <w:t>comunica</w:t>
      </w:r>
      <w:r w:rsidR="002C7112">
        <w:t xml:space="preserve"> da igual a quien</w:t>
      </w:r>
      <w:r w:rsidR="00A60645">
        <w:t>.</w:t>
      </w:r>
      <w:r w:rsidR="002C7112">
        <w:t xml:space="preserve"> </w:t>
      </w:r>
      <w:r>
        <w:t xml:space="preserve"> Y el discurso que no pertenece a</w:t>
      </w:r>
      <w:r w:rsidR="00CD2EB1">
        <w:t xml:space="preserve"> la comunicación y no </w:t>
      </w:r>
      <w:r w:rsidR="00766228">
        <w:t>es subjetivo</w:t>
      </w:r>
      <w:r>
        <w:t xml:space="preserve">, </w:t>
      </w:r>
      <w:r w:rsidR="00CD2EB1">
        <w:t>siempre tercera persona</w:t>
      </w:r>
      <w:r w:rsidR="00E6638F">
        <w:t xml:space="preserve">, </w:t>
      </w:r>
      <w:r w:rsidR="00766228">
        <w:t xml:space="preserve">es </w:t>
      </w:r>
      <w:r>
        <w:t xml:space="preserve">representación del mundo. Este discurso no es hablar, </w:t>
      </w:r>
      <w:r w:rsidR="00E6638F">
        <w:t>aunque puede un hablante incorporarlo a</w:t>
      </w:r>
      <w:r>
        <w:t xml:space="preserve"> la comunicación</w:t>
      </w:r>
      <w:r w:rsidR="00E6638F">
        <w:t xml:space="preserve">. Y puede estar ahí, como representación hecha sin hablar. </w:t>
      </w:r>
      <w:r>
        <w:t xml:space="preserve"> Son dos discursos diferentes y su diferencia radica en </w:t>
      </w:r>
      <w:r w:rsidR="00000325">
        <w:t xml:space="preserve">que se adscriben a las </w:t>
      </w:r>
      <w:r w:rsidR="00E60A35">
        <w:t>correlaciones de las personas</w:t>
      </w:r>
      <w:r w:rsidR="005F19AA">
        <w:t xml:space="preserve">: la </w:t>
      </w:r>
      <w:r w:rsidR="00602BD1">
        <w:t>correlación de subjetividad (</w:t>
      </w:r>
      <w:r w:rsidR="00537150">
        <w:t>yo-tú) y la correlación de personalidad (él)</w:t>
      </w:r>
      <w:r w:rsidR="00C05597">
        <w:t xml:space="preserve">. </w:t>
      </w:r>
      <w:r w:rsidR="00147311">
        <w:t>Y con las dos se</w:t>
      </w:r>
      <w:r>
        <w:t xml:space="preserve"> forma el único discurso narrati</w:t>
      </w:r>
      <w:r w:rsidRPr="00147311">
        <w:t>vo, por lo que este discurso es dual y compuesto de dos</w:t>
      </w:r>
      <w:r w:rsidR="00E6638F">
        <w:t xml:space="preserve"> desde su nacimiento</w:t>
      </w:r>
      <w:r w:rsidRPr="00147311">
        <w:t xml:space="preserve">. </w:t>
      </w:r>
    </w:p>
    <w:p w14:paraId="54086D13" w14:textId="4BA73AF4" w:rsidR="000A03FD" w:rsidRPr="000A03FD" w:rsidRDefault="000B33B4" w:rsidP="00C63533">
      <w:pPr>
        <w:rPr>
          <w:b/>
          <w:bCs/>
        </w:rPr>
      </w:pPr>
      <w:r w:rsidRPr="000A03FD">
        <w:rPr>
          <w:b/>
          <w:bCs/>
        </w:rPr>
        <w:t xml:space="preserve">La </w:t>
      </w:r>
      <w:r w:rsidR="000A03FD" w:rsidRPr="000A03FD">
        <w:rPr>
          <w:b/>
          <w:bCs/>
        </w:rPr>
        <w:t>atribución</w:t>
      </w:r>
    </w:p>
    <w:p w14:paraId="6FC89697" w14:textId="7C539E79" w:rsidR="007B7245" w:rsidRDefault="3779C8D0" w:rsidP="00C63533">
      <w:r>
        <w:t xml:space="preserve">La atribución </w:t>
      </w:r>
      <w:r w:rsidR="00AB0012">
        <w:t xml:space="preserve">de una frase </w:t>
      </w:r>
      <w:r w:rsidR="00274D38">
        <w:t xml:space="preserve">se realiza </w:t>
      </w:r>
      <w:r>
        <w:t xml:space="preserve">por la </w:t>
      </w:r>
      <w:r w:rsidR="00E6638F">
        <w:t xml:space="preserve">visible </w:t>
      </w:r>
      <w:r>
        <w:t xml:space="preserve">coexistencia </w:t>
      </w:r>
      <w:r w:rsidR="00274D38">
        <w:t xml:space="preserve">en </w:t>
      </w:r>
      <w:r w:rsidR="009D5A64">
        <w:t>la persona</w:t>
      </w:r>
      <w:r w:rsidR="00274D38">
        <w:t xml:space="preserve"> del </w:t>
      </w:r>
      <w:r w:rsidR="00102C9B">
        <w:t>acto</w:t>
      </w:r>
      <w:r>
        <w:t xml:space="preserve"> y su frase. </w:t>
      </w:r>
      <w:r w:rsidRPr="3779C8D0">
        <w:rPr>
          <w:i/>
          <w:iCs/>
        </w:rPr>
        <w:t>El</w:t>
      </w:r>
      <w:r w:rsidR="00EF3FA6">
        <w:rPr>
          <w:i/>
          <w:iCs/>
        </w:rPr>
        <w:t xml:space="preserve"> jardín tiene flores</w:t>
      </w:r>
      <w:r w:rsidR="00274D38">
        <w:rPr>
          <w:i/>
          <w:iCs/>
        </w:rPr>
        <w:t>,</w:t>
      </w:r>
      <w:r w:rsidRPr="3779C8D0">
        <w:rPr>
          <w:i/>
          <w:iCs/>
        </w:rPr>
        <w:t xml:space="preserve"> </w:t>
      </w:r>
      <w:r w:rsidRPr="00274D38">
        <w:t>y vemos y oímos a Lola</w:t>
      </w:r>
      <w:r w:rsidR="00274D38">
        <w:t>.</w:t>
      </w:r>
      <w:r>
        <w:t xml:space="preserve"> La conducta se percibe por la presencia misma</w:t>
      </w:r>
      <w:r w:rsidR="00EF3FA6">
        <w:t>,</w:t>
      </w:r>
      <w:r w:rsidR="00274D38">
        <w:t xml:space="preserve"> ella lo dice, es suyo.</w:t>
      </w:r>
      <w:r>
        <w:t xml:space="preserve"> </w:t>
      </w:r>
      <w:r w:rsidR="00274D38">
        <w:t xml:space="preserve">Otra frase: </w:t>
      </w:r>
      <w:r>
        <w:t xml:space="preserve"> </w:t>
      </w:r>
      <w:r w:rsidRPr="00274D38">
        <w:t>el jardín</w:t>
      </w:r>
      <w:r w:rsidRPr="3779C8D0">
        <w:rPr>
          <w:i/>
          <w:iCs/>
        </w:rPr>
        <w:t xml:space="preserve"> ya tiene flores, esta noche ha caído el rocío</w:t>
      </w:r>
      <w:r w:rsidR="00EF3FA6">
        <w:rPr>
          <w:i/>
          <w:iCs/>
        </w:rPr>
        <w:t xml:space="preserve">, </w:t>
      </w:r>
      <w:r w:rsidRPr="3779C8D0">
        <w:rPr>
          <w:i/>
          <w:iCs/>
        </w:rPr>
        <w:t>dijo Lola</w:t>
      </w:r>
      <w:r>
        <w:t xml:space="preserve">. </w:t>
      </w:r>
      <w:r>
        <w:lastRenderedPageBreak/>
        <w:t xml:space="preserve">La indicación de Lola hace falta si ella </w:t>
      </w:r>
      <w:r w:rsidR="00EF3FA6">
        <w:t xml:space="preserve">no </w:t>
      </w:r>
      <w:r>
        <w:t>está presente.</w:t>
      </w:r>
      <w:r w:rsidRPr="00274D38">
        <w:t xml:space="preserve"> </w:t>
      </w:r>
      <w:r w:rsidR="00274D38" w:rsidRPr="00274D38">
        <w:t>Pero si leemos en una novela</w:t>
      </w:r>
      <w:r w:rsidR="00274D38">
        <w:t>:</w:t>
      </w:r>
      <w:r w:rsidR="00274D38">
        <w:rPr>
          <w:i/>
          <w:iCs/>
        </w:rPr>
        <w:t xml:space="preserve"> </w:t>
      </w:r>
      <w:r>
        <w:t xml:space="preserve"> </w:t>
      </w:r>
      <w:r w:rsidRPr="3779C8D0">
        <w:rPr>
          <w:i/>
          <w:iCs/>
        </w:rPr>
        <w:t>el jardín tenía flores, aquella noche había caído rocío</w:t>
      </w:r>
      <w:r w:rsidR="00274D38">
        <w:rPr>
          <w:i/>
          <w:iCs/>
        </w:rPr>
        <w:t>.</w:t>
      </w:r>
      <w:r w:rsidR="00274D38">
        <w:t xml:space="preserve"> Está en </w:t>
      </w:r>
      <w:r>
        <w:t>tiempos pretéritos</w:t>
      </w:r>
      <w:r w:rsidR="00274D38">
        <w:t xml:space="preserve"> ¿</w:t>
      </w:r>
      <w:r w:rsidR="00EF3FA6">
        <w:t xml:space="preserve">En el </w:t>
      </w:r>
      <w:r w:rsidR="00274D38">
        <w:t>pasado de quién</w:t>
      </w:r>
      <w:r w:rsidR="00EF3FA6">
        <w:t>?</w:t>
      </w:r>
      <w:r w:rsidR="00274D38">
        <w:t xml:space="preserve"> </w:t>
      </w:r>
      <w:r w:rsidR="00EF3FA6">
        <w:t>¿Y</w:t>
      </w:r>
      <w:r w:rsidR="00274D38">
        <w:t xml:space="preserve"> quién las dice? </w:t>
      </w:r>
    </w:p>
    <w:p w14:paraId="75FBF59B" w14:textId="5B50731A" w:rsidR="006920AD" w:rsidRDefault="3779C8D0" w:rsidP="00C63533">
      <w:r>
        <w:t>El acto</w:t>
      </w:r>
      <w:r w:rsidR="00400E57">
        <w:t xml:space="preserve"> ya</w:t>
      </w:r>
      <w:r>
        <w:t xml:space="preserve"> no existe</w:t>
      </w:r>
      <w:r w:rsidR="00400E57">
        <w:t xml:space="preserve">, </w:t>
      </w:r>
      <w:r>
        <w:t>la enunciación no se percibe, no está presente Lola</w:t>
      </w:r>
      <w:r w:rsidR="00EF3FA6">
        <w:t xml:space="preserve">, </w:t>
      </w:r>
      <w:r>
        <w:t xml:space="preserve">no se atribuye a nadie. En realidad, no hay enunciación, queda </w:t>
      </w:r>
      <w:r w:rsidR="008E548B">
        <w:t>lo dire</w:t>
      </w:r>
      <w:r w:rsidR="00B21B0A">
        <w:t>c</w:t>
      </w:r>
      <w:r w:rsidR="008E548B">
        <w:t>tamen</w:t>
      </w:r>
      <w:r w:rsidR="00B21B0A">
        <w:t>te representado</w:t>
      </w:r>
      <w:r>
        <w:t>.</w:t>
      </w:r>
      <w:r w:rsidR="003D4298">
        <w:t xml:space="preserve"> Y si no es de nadie</w:t>
      </w:r>
      <w:r w:rsidR="00FB3228">
        <w:t xml:space="preserve">, es </w:t>
      </w:r>
      <w:r w:rsidR="00EF3FA6">
        <w:t xml:space="preserve">simplemente </w:t>
      </w:r>
      <w:r w:rsidR="00FB3228">
        <w:t xml:space="preserve">representación. </w:t>
      </w:r>
    </w:p>
    <w:p w14:paraId="57373D8A" w14:textId="7F3F783D" w:rsidR="009D250B" w:rsidRPr="00E25739" w:rsidRDefault="009D250B" w:rsidP="00C63533">
      <w:pPr>
        <w:rPr>
          <w:b/>
          <w:bCs/>
        </w:rPr>
      </w:pPr>
      <w:r w:rsidRPr="00E25739">
        <w:rPr>
          <w:b/>
          <w:bCs/>
        </w:rPr>
        <w:t>La composici</w:t>
      </w:r>
      <w:r w:rsidR="00E25739" w:rsidRPr="00E25739">
        <w:rPr>
          <w:b/>
          <w:bCs/>
        </w:rPr>
        <w:t>ón</w:t>
      </w:r>
    </w:p>
    <w:p w14:paraId="3FE08AD5" w14:textId="74AD95BB" w:rsidR="00FF4B9A" w:rsidRDefault="3779C8D0" w:rsidP="00C63533">
      <w:r>
        <w:t xml:space="preserve">Pongamos que una persona hace </w:t>
      </w:r>
      <w:r w:rsidR="00EF3FA6">
        <w:t xml:space="preserve">un juego de </w:t>
      </w:r>
      <w:r>
        <w:t>frases,</w:t>
      </w:r>
      <w:r w:rsidR="00EF3FA6">
        <w:t xml:space="preserve"> consistente en hacer cuantas se puedan con </w:t>
      </w:r>
      <w:r w:rsidR="00500436">
        <w:t xml:space="preserve">unas cuantas </w:t>
      </w:r>
      <w:r w:rsidR="00425A50">
        <w:t xml:space="preserve">palabras </w:t>
      </w:r>
      <w:r w:rsidR="00DF0755">
        <w:t xml:space="preserve">que se entregan. </w:t>
      </w:r>
      <w:r w:rsidR="00EF3FA6">
        <w:t>P</w:t>
      </w:r>
      <w:r>
        <w:t xml:space="preserve">one y quita, </w:t>
      </w:r>
      <w:r w:rsidR="00E827AE">
        <w:t>altera, cambia</w:t>
      </w:r>
      <w:r w:rsidR="00742CD3">
        <w:t xml:space="preserve">, </w:t>
      </w:r>
      <w:r>
        <w:t xml:space="preserve">trata </w:t>
      </w:r>
      <w:r w:rsidR="00C371D3">
        <w:t xml:space="preserve">las palabras </w:t>
      </w:r>
      <w:r>
        <w:t>como objetos</w:t>
      </w:r>
      <w:r w:rsidR="00EF3FA6">
        <w:t>, las combina</w:t>
      </w:r>
      <w:r>
        <w:t>. No enuncia nada ni comunica nada a nadie. Y salen frases</w:t>
      </w:r>
      <w:r w:rsidR="003F5862">
        <w:t>, por ejemplo, esta</w:t>
      </w:r>
      <w:r>
        <w:t xml:space="preserve">: </w:t>
      </w:r>
      <w:r w:rsidRPr="3779C8D0">
        <w:rPr>
          <w:i/>
          <w:iCs/>
        </w:rPr>
        <w:t xml:space="preserve">el jardín no tenía flores, sobre el yermo cayó el rocío. </w:t>
      </w:r>
      <w:r>
        <w:t>¿Es posible esta manipulación? Por descontado que sí. Pues entonces, si este supuesto puede acontecer como real, también es posible componer la descripción del jardín de est</w:t>
      </w:r>
      <w:r w:rsidR="000E653B">
        <w:t>e</w:t>
      </w:r>
      <w:r>
        <w:t xml:space="preserve"> modo desde el principio. </w:t>
      </w:r>
      <w:r w:rsidR="000B746B">
        <w:t>Componer las fases que gusten par</w:t>
      </w:r>
      <w:r w:rsidR="00570201">
        <w:t>a</w:t>
      </w:r>
      <w:r w:rsidR="000B746B">
        <w:t xml:space="preserve"> el jardín</w:t>
      </w:r>
      <w:r w:rsidR="00570201">
        <w:t xml:space="preserve">. </w:t>
      </w:r>
      <w:r>
        <w:t xml:space="preserve">Una composición significa poner juntas piezas de lenguaje, como quien construye un objeto con ellas. </w:t>
      </w:r>
      <w:r w:rsidR="006A43CD">
        <w:t xml:space="preserve">Como quien hace </w:t>
      </w:r>
      <w:r w:rsidR="008A567E">
        <w:t xml:space="preserve">un castillo con piezas de construcción. </w:t>
      </w:r>
      <w:r w:rsidR="00EF1906">
        <w:t>O un soneto</w:t>
      </w:r>
      <w:r w:rsidR="00CD571E">
        <w:t xml:space="preserve">. </w:t>
      </w:r>
      <w:r w:rsidR="008A567E">
        <w:t>Si l</w:t>
      </w:r>
      <w:r>
        <w:t xml:space="preserve">as frases </w:t>
      </w:r>
      <w:r w:rsidR="00BD18E1">
        <w:t xml:space="preserve">fueran </w:t>
      </w:r>
      <w:r>
        <w:t>musicales, sería componer</w:t>
      </w:r>
      <w:r w:rsidR="000F2021">
        <w:t xml:space="preserve"> una tonada</w:t>
      </w:r>
      <w:r>
        <w:t xml:space="preserve"> ¿Es esto </w:t>
      </w:r>
      <w:r w:rsidR="00CD571E">
        <w:t xml:space="preserve">es </w:t>
      </w:r>
      <w:r>
        <w:t>enunciación? No</w:t>
      </w:r>
      <w:r w:rsidR="000F2021">
        <w:t>, ni lo parece</w:t>
      </w:r>
      <w:r>
        <w:t xml:space="preserve">. Es </w:t>
      </w:r>
      <w:r w:rsidR="00E6638F">
        <w:t>otra cosa.</w:t>
      </w:r>
      <w:r>
        <w:t xml:space="preserve"> </w:t>
      </w:r>
      <w:r w:rsidR="000F2021">
        <w:t xml:space="preserve">Un escritor puede componer sin enunciar, sin hablar con nadie, sin comunicar nada, no las sitúa en el tiempo humano suyo, sino en un retablo.  Y en </w:t>
      </w:r>
      <w:r>
        <w:t>resumen no son de nadie</w:t>
      </w:r>
      <w:r w:rsidR="007B725D">
        <w:t>, pero las ha compuesto alguien</w:t>
      </w:r>
      <w:r w:rsidR="000F2021">
        <w:t>, como la silla es del carpintero.</w:t>
      </w:r>
      <w:r>
        <w:t xml:space="preserve"> Se ha confeccionada un objeto</w:t>
      </w:r>
      <w:r w:rsidR="000F2021">
        <w:t xml:space="preserve">, la </w:t>
      </w:r>
      <w:r>
        <w:t>representación de</w:t>
      </w:r>
      <w:r w:rsidR="00DB528E">
        <w:t xml:space="preserve"> un</w:t>
      </w:r>
      <w:r>
        <w:t xml:space="preserve"> jardín.</w:t>
      </w:r>
    </w:p>
    <w:p w14:paraId="14524F48" w14:textId="38265CF9" w:rsidR="008440B3" w:rsidRPr="008440B3" w:rsidRDefault="008440B3" w:rsidP="00C63533">
      <w:pPr>
        <w:rPr>
          <w:b/>
          <w:bCs/>
        </w:rPr>
      </w:pPr>
      <w:r w:rsidRPr="008440B3">
        <w:rPr>
          <w:b/>
          <w:bCs/>
        </w:rPr>
        <w:t>El texto de la narración es dual</w:t>
      </w:r>
    </w:p>
    <w:p w14:paraId="4F53EC32" w14:textId="756CF084" w:rsidR="009F4890" w:rsidRDefault="008440B3" w:rsidP="00C63533">
      <w:r>
        <w:t xml:space="preserve">De acuerdo con esto </w:t>
      </w:r>
      <w:r w:rsidR="005914B5">
        <w:t xml:space="preserve">en </w:t>
      </w:r>
      <w:r>
        <w:t xml:space="preserve">la noción consabida de que </w:t>
      </w:r>
      <w:r w:rsidRPr="3779C8D0">
        <w:rPr>
          <w:i/>
          <w:iCs/>
        </w:rPr>
        <w:t>toda narración es un comunicar de uno a otro el suceso que se narra</w:t>
      </w:r>
      <w:r w:rsidR="005914B5">
        <w:rPr>
          <w:i/>
          <w:iCs/>
        </w:rPr>
        <w:t xml:space="preserve">, </w:t>
      </w:r>
      <w:r w:rsidR="005914B5">
        <w:t xml:space="preserve">se </w:t>
      </w:r>
      <w:r w:rsidR="00EE484C">
        <w:t xml:space="preserve">asume </w:t>
      </w:r>
      <w:r w:rsidR="000F2021">
        <w:t>que no hay representación y todo es hablar. Y precisamente lo fundamental es la representación y no el hablar. Del hablar se puede prescindir del representar</w:t>
      </w:r>
      <w:r w:rsidR="009F4890">
        <w:t>,</w:t>
      </w:r>
      <w:r w:rsidR="000F2021">
        <w:t xml:space="preserve"> no. </w:t>
      </w:r>
    </w:p>
    <w:p w14:paraId="17C1808A" w14:textId="77777777" w:rsidR="009F4890" w:rsidRDefault="009F4890" w:rsidP="00C63533">
      <w:r>
        <w:t>El texto de la narración no es uno, sino dos y desiguales.</w:t>
      </w:r>
    </w:p>
    <w:p w14:paraId="192C5BB5" w14:textId="6055E3EC" w:rsidR="00AF747E" w:rsidRDefault="009F4890" w:rsidP="00C63533">
      <w:r>
        <w:t>E</w:t>
      </w:r>
      <w:r w:rsidR="005914B5">
        <w:t>l texto de la narración</w:t>
      </w:r>
      <w:r>
        <w:t>, prescindiendo del hablar de personajes,</w:t>
      </w:r>
      <w:r w:rsidR="005914B5">
        <w:t xml:space="preserve"> puede contener un hablar enunciativo</w:t>
      </w:r>
      <w:r>
        <w:t xml:space="preserve"> falso y </w:t>
      </w:r>
      <w:r w:rsidR="005914B5">
        <w:t xml:space="preserve"> </w:t>
      </w:r>
      <w:r>
        <w:t xml:space="preserve">un </w:t>
      </w:r>
      <w:r w:rsidR="005914B5">
        <w:t xml:space="preserve">discurso </w:t>
      </w:r>
      <w:r>
        <w:t xml:space="preserve">de representación </w:t>
      </w:r>
      <w:r w:rsidR="005914B5">
        <w:t xml:space="preserve">en tercera persona que no dice nadie. </w:t>
      </w:r>
    </w:p>
    <w:p w14:paraId="50C2A4C1" w14:textId="2850CF4A" w:rsidR="00C8574D" w:rsidRDefault="00884222" w:rsidP="00C63533">
      <w:r>
        <w:t>Y o</w:t>
      </w:r>
      <w:r w:rsidR="00D95EDC">
        <w:t>tras consecuencias que no desarrollo</w:t>
      </w:r>
      <w:r w:rsidR="0062630D">
        <w:t xml:space="preserve">, </w:t>
      </w:r>
      <w:r w:rsidR="009F4890">
        <w:t xml:space="preserve">entroncadas con la </w:t>
      </w:r>
      <w:r w:rsidR="009F4890" w:rsidRPr="00296D65">
        <w:rPr>
          <w:b/>
          <w:bCs/>
        </w:rPr>
        <w:t>enuncia</w:t>
      </w:r>
      <w:r w:rsidR="00296D65" w:rsidRPr="00296D65">
        <w:rPr>
          <w:b/>
          <w:bCs/>
        </w:rPr>
        <w:t>ción</w:t>
      </w:r>
      <w:r w:rsidR="00296D65">
        <w:t xml:space="preserve"> y la </w:t>
      </w:r>
      <w:r w:rsidR="00296D65" w:rsidRPr="00296D65">
        <w:rPr>
          <w:b/>
          <w:bCs/>
        </w:rPr>
        <w:t>representación</w:t>
      </w:r>
      <w:r w:rsidR="00296D65">
        <w:t xml:space="preserve">, es decir, con la primera persona y la tercera son las siguientes: </w:t>
      </w:r>
      <w:r w:rsidR="00672410">
        <w:t>l</w:t>
      </w:r>
      <w:r w:rsidR="00C8574D" w:rsidRPr="009E3B89">
        <w:t xml:space="preserve">a representación </w:t>
      </w:r>
      <w:r w:rsidR="00672410">
        <w:t xml:space="preserve">es atemporal, el narrador </w:t>
      </w:r>
      <w:r w:rsidR="005F7F09">
        <w:t xml:space="preserve">es </w:t>
      </w:r>
      <w:r w:rsidR="005F7F09" w:rsidRPr="009E3B89">
        <w:t>solamente</w:t>
      </w:r>
      <w:r w:rsidR="00D30B29" w:rsidRPr="009E3B89">
        <w:t xml:space="preserve"> uno</w:t>
      </w:r>
      <w:r w:rsidR="00296D65">
        <w:t xml:space="preserve"> y no puede </w:t>
      </w:r>
      <w:r w:rsidR="00B641DB">
        <w:t>haber dos</w:t>
      </w:r>
      <w:r w:rsidR="00296D65">
        <w:t xml:space="preserve">, </w:t>
      </w:r>
      <w:r w:rsidR="002C664C">
        <w:t xml:space="preserve">la representación no distingue entre </w:t>
      </w:r>
      <w:r w:rsidR="00850213">
        <w:t xml:space="preserve">lo </w:t>
      </w:r>
      <w:r w:rsidR="002C664C">
        <w:t xml:space="preserve">verdadero real </w:t>
      </w:r>
      <w:r w:rsidR="00C41821">
        <w:t xml:space="preserve">y </w:t>
      </w:r>
      <w:r w:rsidR="00850213">
        <w:t xml:space="preserve">lo </w:t>
      </w:r>
      <w:r w:rsidR="00206CB4">
        <w:t>imagina</w:t>
      </w:r>
      <w:r w:rsidR="00AE5820">
        <w:t>r</w:t>
      </w:r>
      <w:r w:rsidR="00206CB4">
        <w:t>io</w:t>
      </w:r>
      <w:r w:rsidR="00AE5820">
        <w:t>, no hay estru</w:t>
      </w:r>
      <w:r w:rsidR="002F78FB">
        <w:t>c</w:t>
      </w:r>
      <w:r w:rsidR="00AE5820">
        <w:t xml:space="preserve">turalmente </w:t>
      </w:r>
      <w:r w:rsidR="002F78FB">
        <w:t xml:space="preserve">una lengua literaria frente a la lengua común, </w:t>
      </w:r>
      <w:r w:rsidR="00206CB4">
        <w:t xml:space="preserve"> </w:t>
      </w:r>
      <w:r w:rsidR="00296D65">
        <w:t>ni una lengua de ficción y otra de historia real, y algunas más.</w:t>
      </w:r>
    </w:p>
    <w:p w14:paraId="55423637" w14:textId="77777777" w:rsidR="00B45633" w:rsidRPr="00146968" w:rsidRDefault="00B45633" w:rsidP="00C63533">
      <w:pPr>
        <w:rPr>
          <w:b/>
          <w:bCs/>
        </w:rPr>
      </w:pPr>
      <w:r w:rsidRPr="00146968">
        <w:rPr>
          <w:b/>
          <w:bCs/>
        </w:rPr>
        <w:t>La enunciación</w:t>
      </w:r>
      <w:r>
        <w:rPr>
          <w:b/>
          <w:bCs/>
        </w:rPr>
        <w:t xml:space="preserve"> y la representación</w:t>
      </w:r>
    </w:p>
    <w:p w14:paraId="42B6E648" w14:textId="77777777" w:rsidR="00296D65" w:rsidRDefault="00B45633" w:rsidP="00C63533">
      <w:r>
        <w:t xml:space="preserve"> El acto de enunciar es una ejecución, una forma de conducta físico-fisiológica que consiste en emitir sonidos y comunicarse, porque se trata de sonidos con significado. La enunciación es un acto de la primera persona, el tú no enuncia nada y menos aún la tercera persona.  El que actúa es siempre primera persona. Cuando está presente en lo que dice, coexiste</w:t>
      </w:r>
      <w:r w:rsidR="00296D65">
        <w:t>n su acto existencial y su enunciado.</w:t>
      </w:r>
    </w:p>
    <w:p w14:paraId="30258A72" w14:textId="27425FD9" w:rsidR="00B45633" w:rsidRDefault="00B45633" w:rsidP="00C63533">
      <w:r>
        <w:t xml:space="preserve">Sin embargo, </w:t>
      </w:r>
      <w:r w:rsidRPr="009D3D27">
        <w:t>en la enunciación de una frase en tercera persona</w:t>
      </w:r>
      <w:r>
        <w:t xml:space="preserve"> no queda nunca la impronta de la subjetividad, la tercera persona representa el mundo, la representación está ahí, es objetiva, y aunque cualquier frase puede ser dicha por un yo enunciante, </w:t>
      </w:r>
      <w:r w:rsidR="00296D65">
        <w:t xml:space="preserve">la frase misma no lo </w:t>
      </w:r>
      <w:r w:rsidR="00296D65">
        <w:lastRenderedPageBreak/>
        <w:t>reclama, como las subjetivas. H</w:t>
      </w:r>
      <w:r>
        <w:t xml:space="preserve">ace falta la referencialidad, la atribución. Y si no la </w:t>
      </w:r>
      <w:r w:rsidR="00296D65">
        <w:t>tiene no la dijo nadie Alguien la compuso</w:t>
      </w:r>
      <w:r>
        <w:t xml:space="preserve">, el jarrón chino, lo hizo un chino seguramente. </w:t>
      </w:r>
    </w:p>
    <w:p w14:paraId="2C4D379F" w14:textId="3B5E517A" w:rsidR="00042FDB" w:rsidRDefault="55923B6B" w:rsidP="00C63533">
      <w:r>
        <w:t xml:space="preserve">La enunciación es el momento germinal de la lengua y tiene por ello la fuerza imponente de generar el lenguaje que es esencia de la vida humana la vida, el vigor de la sociedad, de la comunicación en la que se sustenta y hasta el mismo pensamiento depende de ella. Es una fuerza nativa. Pues en este orden y en categoría semejante se encuentra la representación.  </w:t>
      </w:r>
    </w:p>
    <w:p w14:paraId="6162C118" w14:textId="5B6C0D25" w:rsidR="00042FDB" w:rsidRDefault="55923B6B" w:rsidP="00C63533">
      <w:r>
        <w:t xml:space="preserve">Es el momento, ya interior a la enunciación, en el que se apoya la fuerza de la memoria de la vida que se va, y de su posible contemplación en los mundos creados por la representación narrativa. En el </w:t>
      </w:r>
      <w:ins w:id="7" w:author="Jose Antonio Valenzuela Cervera" w:date="2020-12-04T06:44:00Z">
        <w:r w:rsidRPr="55923B6B">
          <w:t xml:space="preserve">poder </w:t>
        </w:r>
      </w:ins>
      <w:del w:id="8" w:author="Jose Antonio Valenzuela Cervera" w:date="2020-12-04T06:44:00Z">
        <w:r w:rsidR="01B11E8D" w:rsidRPr="55923B6B" w:rsidDel="55923B6B">
          <w:delText xml:space="preserve"> p</w:delText>
        </w:r>
      </w:del>
      <w:r>
        <w:t xml:space="preserve">oder en la  sustenta la fuerza de la lo originario en el hablar y la representación del pasado, desvinculada del hablar es el momento originario de la narración. El verbo tiene en realidad dos personas gramaticales yo y él.  El yo es el fundamento del hablar y él es fundamento del representar. </w:t>
      </w:r>
    </w:p>
    <w:p w14:paraId="2B3D0052" w14:textId="4D2C1B82" w:rsidR="00B45633" w:rsidRDefault="00042FDB" w:rsidP="00C63533">
      <w:r>
        <w:t xml:space="preserve">Hay pues dos modos nativos y </w:t>
      </w:r>
      <w:r w:rsidR="0092051F">
        <w:t>elementales de</w:t>
      </w:r>
      <w:r>
        <w:t xml:space="preserve"> producir la lengua concreta, dos actos: </w:t>
      </w:r>
      <w:r w:rsidR="00B45633">
        <w:t xml:space="preserve">el hablar y el representar, que </w:t>
      </w:r>
      <w:r>
        <w:t xml:space="preserve">tiene su raíz en las </w:t>
      </w:r>
      <w:r w:rsidR="0092051F">
        <w:t>dos las</w:t>
      </w:r>
      <w:r w:rsidR="00B45633">
        <w:t xml:space="preserve"> personas</w:t>
      </w:r>
      <w:r w:rsidR="005F4D5B">
        <w:t>: una primera y otra tercera.</w:t>
      </w:r>
      <w:r w:rsidR="00B45633">
        <w:t xml:space="preserve">  </w:t>
      </w:r>
    </w:p>
    <w:p w14:paraId="7889B06D" w14:textId="71206A3C" w:rsidR="00B45633" w:rsidRDefault="00B45633" w:rsidP="00C63533">
      <w:r>
        <w:t>José Antonio Valenzuela</w:t>
      </w:r>
    </w:p>
    <w:p w14:paraId="03986807" w14:textId="1AE32AD3" w:rsidR="00B45633" w:rsidRDefault="00B45633" w:rsidP="00C63533">
      <w:r>
        <w:t>Noviembre 2020</w:t>
      </w:r>
    </w:p>
    <w:p w14:paraId="17EE9987" w14:textId="37847E59" w:rsidR="00847C1C" w:rsidRDefault="00847C1C" w:rsidP="00C63533"/>
    <w:p w14:paraId="70EFFFE9" w14:textId="423976D8" w:rsidR="00847C1C" w:rsidRDefault="00847C1C" w:rsidP="00C63533"/>
    <w:p w14:paraId="31911735" w14:textId="5FFFAA27" w:rsidR="00847C1C" w:rsidRDefault="00847C1C" w:rsidP="00C63533">
      <w:r>
        <w:t>Apéndice</w:t>
      </w:r>
    </w:p>
    <w:p w14:paraId="77A29A76" w14:textId="6E2F786D" w:rsidR="00847C1C" w:rsidRDefault="00847C1C" w:rsidP="00C63533"/>
    <w:p w14:paraId="07FB6B7A" w14:textId="77777777" w:rsidR="00847C1C" w:rsidRPr="00847C1C" w:rsidRDefault="00847C1C" w:rsidP="00C63533">
      <w:pPr>
        <w:rPr>
          <w:rFonts w:eastAsia="Times New Roman"/>
          <w:sz w:val="18"/>
          <w:szCs w:val="18"/>
        </w:rPr>
      </w:pPr>
      <w:r w:rsidRPr="00847C1C">
        <w:rPr>
          <w:rFonts w:eastAsia="Times New Roman"/>
          <w:sz w:val="18"/>
          <w:szCs w:val="18"/>
        </w:rPr>
        <w:t>Sin esperar a darle el beso de bienvenida, se lo preguntó. Que si había visto el telediario. Gorka, contrariado, lánguido, asintió. Y dijo que habia sentido vergüenza, mucha vergüenza.</w:t>
      </w:r>
    </w:p>
    <w:p w14:paraId="5356DEFE" w14:textId="77777777" w:rsidR="00847C1C" w:rsidRPr="00847C1C" w:rsidRDefault="00847C1C" w:rsidP="00C63533">
      <w:pPr>
        <w:rPr>
          <w:rFonts w:eastAsia="Times New Roman"/>
          <w:sz w:val="18"/>
          <w:szCs w:val="18"/>
        </w:rPr>
      </w:pPr>
      <w:r w:rsidRPr="00847C1C">
        <w:rPr>
          <w:rFonts w:eastAsia="Times New Roman" w:cstheme="minorHAnsi"/>
          <w:sz w:val="18"/>
          <w:szCs w:val="18"/>
        </w:rPr>
        <w:t>–</w:t>
      </w:r>
      <w:r w:rsidRPr="00847C1C">
        <w:rPr>
          <w:rFonts w:eastAsia="Times New Roman"/>
          <w:sz w:val="18"/>
          <w:szCs w:val="18"/>
        </w:rPr>
        <w:t>No me extraña. ¿A quién le gusta tener un asesino en su familia?</w:t>
      </w:r>
    </w:p>
    <w:p w14:paraId="46B58E8A" w14:textId="77777777" w:rsidR="00847C1C" w:rsidRPr="00847C1C" w:rsidRDefault="00847C1C" w:rsidP="00C63533">
      <w:pPr>
        <w:rPr>
          <w:rFonts w:eastAsia="Times New Roman"/>
          <w:sz w:val="18"/>
          <w:szCs w:val="18"/>
        </w:rPr>
      </w:pPr>
      <w:r w:rsidRPr="00847C1C">
        <w:rPr>
          <w:rFonts w:eastAsia="Times New Roman"/>
          <w:sz w:val="18"/>
          <w:szCs w:val="18"/>
        </w:rPr>
        <w:t>Se le encendió a Gorka un destello de súplica en los ojos, como diciendo: tus palabras son muy fuertes, por favor no hables así. Los crímenes imputados al comando ponían los pelos de punta.</w:t>
      </w:r>
    </w:p>
    <w:p w14:paraId="3E2A1CEC" w14:textId="77777777" w:rsidR="00847C1C" w:rsidRPr="00847C1C" w:rsidRDefault="00847C1C" w:rsidP="00C63533">
      <w:pPr>
        <w:rPr>
          <w:rFonts w:eastAsia="Times New Roman"/>
          <w:sz w:val="18"/>
          <w:szCs w:val="18"/>
        </w:rPr>
      </w:pPr>
      <w:r w:rsidRPr="00847C1C">
        <w:rPr>
          <w:rFonts w:eastAsia="Times New Roman"/>
          <w:sz w:val="18"/>
          <w:szCs w:val="18"/>
        </w:rPr>
        <w:t>Arantxa le dio una palmada de aprobación en las largas y cargadas espaldas por no haber seguido el mismo camino que nuestro hermano. Y añadió, remedando la voz de la locutora: el peligroso terrorista. Eran tres los militantes buscados. Sus fo- tos en la pantalla. La de Joxe Mari, melena, pendiente en la oreja, juventud, había aparecido en el centro.</w:t>
      </w:r>
    </w:p>
    <w:p w14:paraId="70A46CF0" w14:textId="77777777" w:rsidR="00847C1C" w:rsidRPr="00847C1C" w:rsidRDefault="00847C1C" w:rsidP="00C63533">
      <w:pPr>
        <w:rPr>
          <w:rFonts w:eastAsia="Times New Roman"/>
          <w:sz w:val="18"/>
          <w:szCs w:val="18"/>
        </w:rPr>
      </w:pPr>
      <w:r w:rsidRPr="00847C1C">
        <w:rPr>
          <w:rFonts w:eastAsia="Times New Roman"/>
          <w:sz w:val="18"/>
          <w:szCs w:val="18"/>
        </w:rPr>
        <w:t>Por cierto, se ha hecho famoso. A Arantxa la habían llamado por teléfono del pueblo. ¿Quién? Una amiga de los viejos tiempos. Para darle la enhorabuena.</w:t>
      </w:r>
    </w:p>
    <w:p w14:paraId="6EF41FE8" w14:textId="77777777" w:rsidR="00847C1C" w:rsidRPr="00847C1C" w:rsidRDefault="00847C1C" w:rsidP="00C63533">
      <w:pPr>
        <w:rPr>
          <w:rFonts w:eastAsia="Times New Roman"/>
          <w:sz w:val="18"/>
          <w:szCs w:val="18"/>
        </w:rPr>
      </w:pPr>
      <w:r w:rsidRPr="00847C1C">
        <w:rPr>
          <w:rFonts w:eastAsia="Times New Roman"/>
          <w:sz w:val="18"/>
          <w:szCs w:val="18"/>
        </w:rPr>
        <w:t>Su predicción agorera sobre el futuro de Joxe Mari ahora que está en búsqueda y captura: o le explota una bomba mientras la transporta o la manipula, y tenemos funeral con ataúd envuelto en la ikurriña, danza tradicional y el resto del programa folclórico, o lo pillan las fuerzas de seguridad en cualquier momento. Esto último sería lo mejor para todos: para sus víctimas potenciales, que salvarían el pellejo; para sus parientes, porqué sabríamos que donde lo van a encerrar ni correrá peligro, y para el mismo, que así conocerá la soledad que ayuda a los hombres a volverse serenos y reflexivos.</w:t>
      </w:r>
    </w:p>
    <w:p w14:paraId="2678F6B4" w14:textId="77777777" w:rsidR="00847C1C" w:rsidRPr="00847C1C" w:rsidRDefault="00847C1C" w:rsidP="00C63533">
      <w:pPr>
        <w:rPr>
          <w:rFonts w:eastAsia="Times New Roman"/>
          <w:sz w:val="18"/>
          <w:szCs w:val="18"/>
        </w:rPr>
      </w:pPr>
      <w:r w:rsidRPr="00847C1C">
        <w:rPr>
          <w:rFonts w:eastAsia="Times New Roman"/>
          <w:sz w:val="18"/>
          <w:szCs w:val="18"/>
        </w:rPr>
        <w:t>Gorka, facciones mustias, apenadas, asintió de nuevo. Había tenido el detalle de visitar a su hermana con ocasión de su cumpleaños y porque le habían dicho sus padres por teléfono que estaba embarazada. ¿Regalos?: Dos. Un librito para niños en euskera, Piraten itsasontzi uraina, su primera obra publicada, qué bonito, de verdad, muy bonito, y flores.</w:t>
      </w:r>
    </w:p>
    <w:p w14:paraId="099D0EC4" w14:textId="304AD4A2" w:rsidR="00847C1C" w:rsidRDefault="00847C1C" w:rsidP="00C63533">
      <w:pPr>
        <w:rPr>
          <w:rFonts w:eastAsia="Times New Roman"/>
          <w:sz w:val="18"/>
          <w:szCs w:val="18"/>
        </w:rPr>
      </w:pPr>
      <w:r w:rsidRPr="00847C1C">
        <w:rPr>
          <w:rFonts w:eastAsia="Times New Roman"/>
          <w:sz w:val="18"/>
          <w:szCs w:val="18"/>
        </w:rPr>
        <w:t xml:space="preserve">Los dos hermanos se pusieron de acuerdo en no hablar más de Joxe Mari. Ya basta. ¿0 es que no había otros asuntos importantes en su vida? Arantxa salió de la sala en busca de un florero. Casada con Guillermo, vivía en </w:t>
      </w:r>
      <w:r w:rsidRPr="00847C1C">
        <w:rPr>
          <w:rFonts w:eastAsia="Times New Roman"/>
          <w:sz w:val="18"/>
          <w:szCs w:val="18"/>
        </w:rPr>
        <w:lastRenderedPageBreak/>
        <w:t>Rentería, en un piso del barrio de Capuchinos. Y la foto de Joxe Mari, que, claro, ahora es un héroe para los chavales del pueblo, estaba demasiado presente en sus respectivos pensamientos como para olvidarse de ella. Así que no lo pudieron evitar; colocadas las flores en una vasija de vidrio, tratados a la ligera algunos temas de circunstancias, volvieron a hablar de su hermano.</w:t>
      </w:r>
    </w:p>
    <w:sectPr w:rsidR="00847C1C" w:rsidSect="00847C1C">
      <w:headerReference w:type="even" r:id="rId6"/>
      <w:headerReference w:type="default" r:id="rId7"/>
      <w:footerReference w:type="even" r:id="rId8"/>
      <w:footerReference w:type="default" r:id="rId9"/>
      <w:headerReference w:type="first" r:id="rId10"/>
      <w:footerReference w:type="first" r:id="rId11"/>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F0D156" w14:textId="77777777" w:rsidR="004C4CDC" w:rsidRDefault="004C4CDC">
      <w:pPr>
        <w:spacing w:after="0" w:line="240" w:lineRule="auto"/>
      </w:pPr>
      <w:r>
        <w:separator/>
      </w:r>
    </w:p>
  </w:endnote>
  <w:endnote w:type="continuationSeparator" w:id="0">
    <w:p w14:paraId="7BD86247" w14:textId="77777777" w:rsidR="004C4CDC" w:rsidRDefault="004C4CDC">
      <w:pPr>
        <w:spacing w:after="0" w:line="240" w:lineRule="auto"/>
      </w:pPr>
      <w:r>
        <w:continuationSeparator/>
      </w:r>
    </w:p>
  </w:endnote>
  <w:endnote w:type="continuationNotice" w:id="1">
    <w:p w14:paraId="0F76BA2E" w14:textId="77777777" w:rsidR="004C4CDC" w:rsidRDefault="004C4CD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Perpetua">
    <w:panose1 w:val="02020502060401020303"/>
    <w:charset w:val="00"/>
    <w:family w:val="roman"/>
    <w:pitch w:val="variable"/>
    <w:sig w:usb0="00000003" w:usb1="00000000"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32B127" w14:textId="77777777" w:rsidR="00950D74" w:rsidRDefault="00950D74">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2830"/>
      <w:gridCol w:w="2830"/>
      <w:gridCol w:w="2830"/>
    </w:tblGrid>
    <w:tr w:rsidR="00950D74" w14:paraId="58276625" w14:textId="77777777" w:rsidTr="3779C8D0">
      <w:tc>
        <w:tcPr>
          <w:tcW w:w="2830" w:type="dxa"/>
        </w:tcPr>
        <w:p w14:paraId="41BA24BF" w14:textId="03E40D35" w:rsidR="00950D74" w:rsidRDefault="00950D74" w:rsidP="3779C8D0">
          <w:pPr>
            <w:pStyle w:val="Encabezado"/>
            <w:ind w:left="-115"/>
          </w:pPr>
        </w:p>
      </w:tc>
      <w:tc>
        <w:tcPr>
          <w:tcW w:w="2830" w:type="dxa"/>
        </w:tcPr>
        <w:p w14:paraId="43650F5B" w14:textId="6AFE2F89" w:rsidR="00950D74" w:rsidRDefault="00950D74" w:rsidP="3779C8D0">
          <w:pPr>
            <w:pStyle w:val="Encabezado"/>
            <w:jc w:val="center"/>
          </w:pPr>
        </w:p>
      </w:tc>
      <w:tc>
        <w:tcPr>
          <w:tcW w:w="2830" w:type="dxa"/>
        </w:tcPr>
        <w:p w14:paraId="67101E0E" w14:textId="423C2260" w:rsidR="00950D74" w:rsidRDefault="00950D74" w:rsidP="3779C8D0">
          <w:pPr>
            <w:pStyle w:val="Encabezado"/>
            <w:ind w:right="-115"/>
            <w:jc w:val="right"/>
          </w:pPr>
        </w:p>
      </w:tc>
    </w:tr>
  </w:tbl>
  <w:p w14:paraId="1EED9493" w14:textId="3BD1D461" w:rsidR="00950D74" w:rsidRDefault="00950D74" w:rsidP="3779C8D0">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C29859" w14:textId="77777777" w:rsidR="00950D74" w:rsidRDefault="00950D7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EE7C92" w14:textId="77777777" w:rsidR="004C4CDC" w:rsidRDefault="004C4CDC">
      <w:pPr>
        <w:spacing w:after="0" w:line="240" w:lineRule="auto"/>
      </w:pPr>
      <w:r>
        <w:separator/>
      </w:r>
    </w:p>
  </w:footnote>
  <w:footnote w:type="continuationSeparator" w:id="0">
    <w:p w14:paraId="09EAEC9B" w14:textId="77777777" w:rsidR="004C4CDC" w:rsidRDefault="004C4CDC">
      <w:pPr>
        <w:spacing w:after="0" w:line="240" w:lineRule="auto"/>
      </w:pPr>
      <w:r>
        <w:continuationSeparator/>
      </w:r>
    </w:p>
  </w:footnote>
  <w:footnote w:type="continuationNotice" w:id="1">
    <w:p w14:paraId="1C90991D" w14:textId="77777777" w:rsidR="004C4CDC" w:rsidRDefault="004C4CD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882C9F" w14:textId="77777777" w:rsidR="00950D74" w:rsidRDefault="00950D74">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19264607"/>
      <w:docPartObj>
        <w:docPartGallery w:val="Page Numbers (Top of Page)"/>
        <w:docPartUnique/>
      </w:docPartObj>
    </w:sdtPr>
    <w:sdtContent>
      <w:p w14:paraId="0AAD08E5" w14:textId="0FA461A4" w:rsidR="00950D74" w:rsidRDefault="00950D74">
        <w:pPr>
          <w:pStyle w:val="Encabezado"/>
          <w:jc w:val="center"/>
        </w:pPr>
        <w:r>
          <w:fldChar w:fldCharType="begin"/>
        </w:r>
        <w:r>
          <w:instrText>PAGE   \* MERGEFORMAT</w:instrText>
        </w:r>
        <w:r>
          <w:fldChar w:fldCharType="separate"/>
        </w:r>
        <w:r>
          <w:t>2</w:t>
        </w:r>
        <w:r>
          <w:fldChar w:fldCharType="end"/>
        </w:r>
      </w:p>
    </w:sdtContent>
  </w:sdt>
  <w:p w14:paraId="1563594C" w14:textId="0C129824" w:rsidR="00950D74" w:rsidRDefault="00950D74" w:rsidP="3779C8D0">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7D7F43" w14:textId="77777777" w:rsidR="00950D74" w:rsidRDefault="00950D74">
    <w:pPr>
      <w:pStyle w:val="Encabezado"/>
    </w:pP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Jose Antonio Valenzuela Cervera">
    <w15:presenceInfo w15:providerId="Windows Live" w15:userId="9419887b1d6caae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7BEB"/>
    <w:rsid w:val="000002FB"/>
    <w:rsid w:val="00000325"/>
    <w:rsid w:val="00000977"/>
    <w:rsid w:val="000025D1"/>
    <w:rsid w:val="00002D72"/>
    <w:rsid w:val="000031FC"/>
    <w:rsid w:val="00005222"/>
    <w:rsid w:val="00005962"/>
    <w:rsid w:val="000065EA"/>
    <w:rsid w:val="00006673"/>
    <w:rsid w:val="00006EC0"/>
    <w:rsid w:val="00007D3C"/>
    <w:rsid w:val="000104D5"/>
    <w:rsid w:val="00010693"/>
    <w:rsid w:val="00010972"/>
    <w:rsid w:val="00011882"/>
    <w:rsid w:val="00011B9A"/>
    <w:rsid w:val="00011C3E"/>
    <w:rsid w:val="00011E90"/>
    <w:rsid w:val="00012411"/>
    <w:rsid w:val="000135D0"/>
    <w:rsid w:val="00013CB8"/>
    <w:rsid w:val="000143B4"/>
    <w:rsid w:val="00014D56"/>
    <w:rsid w:val="000152EA"/>
    <w:rsid w:val="00016056"/>
    <w:rsid w:val="000160D9"/>
    <w:rsid w:val="00016978"/>
    <w:rsid w:val="0001698B"/>
    <w:rsid w:val="00016D69"/>
    <w:rsid w:val="00021240"/>
    <w:rsid w:val="00021468"/>
    <w:rsid w:val="00021D9A"/>
    <w:rsid w:val="00022A0F"/>
    <w:rsid w:val="00023E98"/>
    <w:rsid w:val="0002435B"/>
    <w:rsid w:val="0002548A"/>
    <w:rsid w:val="000255D4"/>
    <w:rsid w:val="00025D7D"/>
    <w:rsid w:val="000265DA"/>
    <w:rsid w:val="00026944"/>
    <w:rsid w:val="00027159"/>
    <w:rsid w:val="000300F2"/>
    <w:rsid w:val="00030C5E"/>
    <w:rsid w:val="0003104F"/>
    <w:rsid w:val="00032880"/>
    <w:rsid w:val="00032C7E"/>
    <w:rsid w:val="000335DD"/>
    <w:rsid w:val="000336A0"/>
    <w:rsid w:val="00033E1D"/>
    <w:rsid w:val="000341CB"/>
    <w:rsid w:val="00034A35"/>
    <w:rsid w:val="00034C02"/>
    <w:rsid w:val="0003554D"/>
    <w:rsid w:val="00035994"/>
    <w:rsid w:val="00036816"/>
    <w:rsid w:val="00036E1A"/>
    <w:rsid w:val="00040E7B"/>
    <w:rsid w:val="000421E2"/>
    <w:rsid w:val="000422C9"/>
    <w:rsid w:val="00042FDB"/>
    <w:rsid w:val="0004430C"/>
    <w:rsid w:val="000459CB"/>
    <w:rsid w:val="00045D5A"/>
    <w:rsid w:val="00046A74"/>
    <w:rsid w:val="0005032E"/>
    <w:rsid w:val="0005075E"/>
    <w:rsid w:val="00050804"/>
    <w:rsid w:val="0005120B"/>
    <w:rsid w:val="00051321"/>
    <w:rsid w:val="00051885"/>
    <w:rsid w:val="00052016"/>
    <w:rsid w:val="00052977"/>
    <w:rsid w:val="0005312F"/>
    <w:rsid w:val="00054895"/>
    <w:rsid w:val="00054A9D"/>
    <w:rsid w:val="00055F97"/>
    <w:rsid w:val="000569FE"/>
    <w:rsid w:val="000574B3"/>
    <w:rsid w:val="00057B12"/>
    <w:rsid w:val="00060C14"/>
    <w:rsid w:val="00060F3D"/>
    <w:rsid w:val="000611BB"/>
    <w:rsid w:val="00061EF5"/>
    <w:rsid w:val="0006342D"/>
    <w:rsid w:val="0006351C"/>
    <w:rsid w:val="00063D09"/>
    <w:rsid w:val="0006440B"/>
    <w:rsid w:val="00064DB5"/>
    <w:rsid w:val="00065DA6"/>
    <w:rsid w:val="00067A0A"/>
    <w:rsid w:val="00070142"/>
    <w:rsid w:val="000705B2"/>
    <w:rsid w:val="00071741"/>
    <w:rsid w:val="000721A0"/>
    <w:rsid w:val="0007272E"/>
    <w:rsid w:val="00072F93"/>
    <w:rsid w:val="0007390A"/>
    <w:rsid w:val="00074453"/>
    <w:rsid w:val="0007502E"/>
    <w:rsid w:val="00075398"/>
    <w:rsid w:val="00076E74"/>
    <w:rsid w:val="00077FCF"/>
    <w:rsid w:val="00080485"/>
    <w:rsid w:val="00080E9C"/>
    <w:rsid w:val="00081306"/>
    <w:rsid w:val="00081364"/>
    <w:rsid w:val="000820BE"/>
    <w:rsid w:val="000826A2"/>
    <w:rsid w:val="00082C6D"/>
    <w:rsid w:val="00082DB0"/>
    <w:rsid w:val="00083245"/>
    <w:rsid w:val="00084921"/>
    <w:rsid w:val="00084ABF"/>
    <w:rsid w:val="00084D76"/>
    <w:rsid w:val="0008527D"/>
    <w:rsid w:val="00085295"/>
    <w:rsid w:val="00085723"/>
    <w:rsid w:val="0008582F"/>
    <w:rsid w:val="00085DFE"/>
    <w:rsid w:val="00086413"/>
    <w:rsid w:val="00086DDF"/>
    <w:rsid w:val="00090F1B"/>
    <w:rsid w:val="000932A5"/>
    <w:rsid w:val="0009529A"/>
    <w:rsid w:val="000956D9"/>
    <w:rsid w:val="00095746"/>
    <w:rsid w:val="000958BD"/>
    <w:rsid w:val="000959FE"/>
    <w:rsid w:val="00096206"/>
    <w:rsid w:val="000965F5"/>
    <w:rsid w:val="0009666A"/>
    <w:rsid w:val="000A03FD"/>
    <w:rsid w:val="000A20C4"/>
    <w:rsid w:val="000A281A"/>
    <w:rsid w:val="000A2824"/>
    <w:rsid w:val="000A3610"/>
    <w:rsid w:val="000A3BBC"/>
    <w:rsid w:val="000A49DF"/>
    <w:rsid w:val="000A4E6C"/>
    <w:rsid w:val="000A5448"/>
    <w:rsid w:val="000A5574"/>
    <w:rsid w:val="000A6A1C"/>
    <w:rsid w:val="000A6C53"/>
    <w:rsid w:val="000A71B3"/>
    <w:rsid w:val="000A76E9"/>
    <w:rsid w:val="000B04EC"/>
    <w:rsid w:val="000B116A"/>
    <w:rsid w:val="000B1800"/>
    <w:rsid w:val="000B2BFE"/>
    <w:rsid w:val="000B2D14"/>
    <w:rsid w:val="000B2EC6"/>
    <w:rsid w:val="000B33B4"/>
    <w:rsid w:val="000B4137"/>
    <w:rsid w:val="000B49C9"/>
    <w:rsid w:val="000B5680"/>
    <w:rsid w:val="000B57ED"/>
    <w:rsid w:val="000B6F4D"/>
    <w:rsid w:val="000B746B"/>
    <w:rsid w:val="000B7533"/>
    <w:rsid w:val="000B7FB2"/>
    <w:rsid w:val="000C0578"/>
    <w:rsid w:val="000C06EE"/>
    <w:rsid w:val="000C0AFF"/>
    <w:rsid w:val="000C2AAB"/>
    <w:rsid w:val="000C2C62"/>
    <w:rsid w:val="000C2EAA"/>
    <w:rsid w:val="000C349F"/>
    <w:rsid w:val="000C36BC"/>
    <w:rsid w:val="000C4255"/>
    <w:rsid w:val="000C494E"/>
    <w:rsid w:val="000C4DE9"/>
    <w:rsid w:val="000C5954"/>
    <w:rsid w:val="000C6529"/>
    <w:rsid w:val="000C77DD"/>
    <w:rsid w:val="000C7FBD"/>
    <w:rsid w:val="000D03AC"/>
    <w:rsid w:val="000D1657"/>
    <w:rsid w:val="000D2831"/>
    <w:rsid w:val="000D38E8"/>
    <w:rsid w:val="000D4226"/>
    <w:rsid w:val="000D4ED3"/>
    <w:rsid w:val="000D5505"/>
    <w:rsid w:val="000D5593"/>
    <w:rsid w:val="000D5788"/>
    <w:rsid w:val="000D6C44"/>
    <w:rsid w:val="000D751B"/>
    <w:rsid w:val="000D7847"/>
    <w:rsid w:val="000E0459"/>
    <w:rsid w:val="000E05D5"/>
    <w:rsid w:val="000E08E4"/>
    <w:rsid w:val="000E1CD5"/>
    <w:rsid w:val="000E2A23"/>
    <w:rsid w:val="000E4458"/>
    <w:rsid w:val="000E4B1D"/>
    <w:rsid w:val="000E5339"/>
    <w:rsid w:val="000E653B"/>
    <w:rsid w:val="000E68FB"/>
    <w:rsid w:val="000E6DF2"/>
    <w:rsid w:val="000E7448"/>
    <w:rsid w:val="000F063F"/>
    <w:rsid w:val="000F070A"/>
    <w:rsid w:val="000F090C"/>
    <w:rsid w:val="000F107E"/>
    <w:rsid w:val="000F19F2"/>
    <w:rsid w:val="000F1C30"/>
    <w:rsid w:val="000F2021"/>
    <w:rsid w:val="000F2209"/>
    <w:rsid w:val="000F2780"/>
    <w:rsid w:val="000F3A5F"/>
    <w:rsid w:val="000F4196"/>
    <w:rsid w:val="000F4507"/>
    <w:rsid w:val="000F56A0"/>
    <w:rsid w:val="000F5818"/>
    <w:rsid w:val="000F5B3F"/>
    <w:rsid w:val="000F66CD"/>
    <w:rsid w:val="000F6CB4"/>
    <w:rsid w:val="000F70AB"/>
    <w:rsid w:val="000F7665"/>
    <w:rsid w:val="001002ED"/>
    <w:rsid w:val="001009E8"/>
    <w:rsid w:val="001015FD"/>
    <w:rsid w:val="001017FD"/>
    <w:rsid w:val="00101BD6"/>
    <w:rsid w:val="00101C30"/>
    <w:rsid w:val="001020F5"/>
    <w:rsid w:val="001027FD"/>
    <w:rsid w:val="00102C9B"/>
    <w:rsid w:val="00103785"/>
    <w:rsid w:val="001037F4"/>
    <w:rsid w:val="00103BAD"/>
    <w:rsid w:val="001066AB"/>
    <w:rsid w:val="001069B6"/>
    <w:rsid w:val="00106A4C"/>
    <w:rsid w:val="00106D6D"/>
    <w:rsid w:val="0010734E"/>
    <w:rsid w:val="0011045A"/>
    <w:rsid w:val="00110BEA"/>
    <w:rsid w:val="00110C9A"/>
    <w:rsid w:val="00111085"/>
    <w:rsid w:val="001122A6"/>
    <w:rsid w:val="0011350B"/>
    <w:rsid w:val="00113761"/>
    <w:rsid w:val="00115180"/>
    <w:rsid w:val="00115807"/>
    <w:rsid w:val="00115A9D"/>
    <w:rsid w:val="001165DB"/>
    <w:rsid w:val="00116964"/>
    <w:rsid w:val="00117260"/>
    <w:rsid w:val="00120665"/>
    <w:rsid w:val="0012110A"/>
    <w:rsid w:val="00121702"/>
    <w:rsid w:val="00121EA9"/>
    <w:rsid w:val="0012207F"/>
    <w:rsid w:val="0012287E"/>
    <w:rsid w:val="00124540"/>
    <w:rsid w:val="0012469C"/>
    <w:rsid w:val="00124768"/>
    <w:rsid w:val="00125838"/>
    <w:rsid w:val="00126CC4"/>
    <w:rsid w:val="00127E0E"/>
    <w:rsid w:val="00131C52"/>
    <w:rsid w:val="00132537"/>
    <w:rsid w:val="00132B9C"/>
    <w:rsid w:val="0013352A"/>
    <w:rsid w:val="00133970"/>
    <w:rsid w:val="00134303"/>
    <w:rsid w:val="00134933"/>
    <w:rsid w:val="00134D37"/>
    <w:rsid w:val="00136037"/>
    <w:rsid w:val="00136B03"/>
    <w:rsid w:val="00137380"/>
    <w:rsid w:val="001403F2"/>
    <w:rsid w:val="00140EF6"/>
    <w:rsid w:val="00142649"/>
    <w:rsid w:val="00143CB3"/>
    <w:rsid w:val="00144797"/>
    <w:rsid w:val="00144F50"/>
    <w:rsid w:val="00146968"/>
    <w:rsid w:val="00146E7D"/>
    <w:rsid w:val="00146FA1"/>
    <w:rsid w:val="00147311"/>
    <w:rsid w:val="00147E2B"/>
    <w:rsid w:val="00150C8C"/>
    <w:rsid w:val="00150F67"/>
    <w:rsid w:val="001516A1"/>
    <w:rsid w:val="001517DD"/>
    <w:rsid w:val="0015208F"/>
    <w:rsid w:val="0015226E"/>
    <w:rsid w:val="00152450"/>
    <w:rsid w:val="00153230"/>
    <w:rsid w:val="0015378F"/>
    <w:rsid w:val="001537D1"/>
    <w:rsid w:val="00154180"/>
    <w:rsid w:val="0015431A"/>
    <w:rsid w:val="00155E10"/>
    <w:rsid w:val="001560BB"/>
    <w:rsid w:val="00156B56"/>
    <w:rsid w:val="00157495"/>
    <w:rsid w:val="0015751F"/>
    <w:rsid w:val="00157BA9"/>
    <w:rsid w:val="0016020A"/>
    <w:rsid w:val="0016102B"/>
    <w:rsid w:val="001612A0"/>
    <w:rsid w:val="001615C6"/>
    <w:rsid w:val="001617B1"/>
    <w:rsid w:val="00161C60"/>
    <w:rsid w:val="00162036"/>
    <w:rsid w:val="0016228C"/>
    <w:rsid w:val="00162707"/>
    <w:rsid w:val="00162BCA"/>
    <w:rsid w:val="00163941"/>
    <w:rsid w:val="0016463F"/>
    <w:rsid w:val="00164CAE"/>
    <w:rsid w:val="00164E78"/>
    <w:rsid w:val="0016650A"/>
    <w:rsid w:val="0017092F"/>
    <w:rsid w:val="001718D7"/>
    <w:rsid w:val="00172AAE"/>
    <w:rsid w:val="00172C1D"/>
    <w:rsid w:val="00172F51"/>
    <w:rsid w:val="00173090"/>
    <w:rsid w:val="00173454"/>
    <w:rsid w:val="00173AB7"/>
    <w:rsid w:val="00174738"/>
    <w:rsid w:val="00174FD9"/>
    <w:rsid w:val="0017633E"/>
    <w:rsid w:val="001773AC"/>
    <w:rsid w:val="00177501"/>
    <w:rsid w:val="00177D35"/>
    <w:rsid w:val="00177FB9"/>
    <w:rsid w:val="001802DA"/>
    <w:rsid w:val="001812E3"/>
    <w:rsid w:val="0018280B"/>
    <w:rsid w:val="0018300B"/>
    <w:rsid w:val="00183380"/>
    <w:rsid w:val="00184217"/>
    <w:rsid w:val="001842AB"/>
    <w:rsid w:val="001846F9"/>
    <w:rsid w:val="001862BD"/>
    <w:rsid w:val="001879A5"/>
    <w:rsid w:val="00190676"/>
    <w:rsid w:val="0019072A"/>
    <w:rsid w:val="0019100A"/>
    <w:rsid w:val="001911BF"/>
    <w:rsid w:val="00191A69"/>
    <w:rsid w:val="00191CFB"/>
    <w:rsid w:val="00191DB7"/>
    <w:rsid w:val="00192BE9"/>
    <w:rsid w:val="00192E74"/>
    <w:rsid w:val="00194603"/>
    <w:rsid w:val="00194988"/>
    <w:rsid w:val="00194A81"/>
    <w:rsid w:val="00195A6F"/>
    <w:rsid w:val="00196774"/>
    <w:rsid w:val="00197297"/>
    <w:rsid w:val="00197542"/>
    <w:rsid w:val="00197D9E"/>
    <w:rsid w:val="001A0376"/>
    <w:rsid w:val="001A0B79"/>
    <w:rsid w:val="001A0BA3"/>
    <w:rsid w:val="001A1225"/>
    <w:rsid w:val="001A166E"/>
    <w:rsid w:val="001A2A09"/>
    <w:rsid w:val="001A3375"/>
    <w:rsid w:val="001A3C6E"/>
    <w:rsid w:val="001A3E5D"/>
    <w:rsid w:val="001A4292"/>
    <w:rsid w:val="001A45F5"/>
    <w:rsid w:val="001A4F01"/>
    <w:rsid w:val="001A5A5E"/>
    <w:rsid w:val="001A7157"/>
    <w:rsid w:val="001A718C"/>
    <w:rsid w:val="001A7616"/>
    <w:rsid w:val="001B0066"/>
    <w:rsid w:val="001B0BD1"/>
    <w:rsid w:val="001B0ED8"/>
    <w:rsid w:val="001B17AF"/>
    <w:rsid w:val="001B3015"/>
    <w:rsid w:val="001B42BA"/>
    <w:rsid w:val="001B4805"/>
    <w:rsid w:val="001B5159"/>
    <w:rsid w:val="001B5554"/>
    <w:rsid w:val="001B5B0C"/>
    <w:rsid w:val="001B5BF6"/>
    <w:rsid w:val="001B7088"/>
    <w:rsid w:val="001B7B6B"/>
    <w:rsid w:val="001C0DFF"/>
    <w:rsid w:val="001C1302"/>
    <w:rsid w:val="001C173B"/>
    <w:rsid w:val="001C1AAE"/>
    <w:rsid w:val="001C2174"/>
    <w:rsid w:val="001C434D"/>
    <w:rsid w:val="001C50C0"/>
    <w:rsid w:val="001C5270"/>
    <w:rsid w:val="001C6124"/>
    <w:rsid w:val="001C6FFF"/>
    <w:rsid w:val="001C7171"/>
    <w:rsid w:val="001D0F6F"/>
    <w:rsid w:val="001D1DC9"/>
    <w:rsid w:val="001D3885"/>
    <w:rsid w:val="001D3C8A"/>
    <w:rsid w:val="001D405B"/>
    <w:rsid w:val="001D6071"/>
    <w:rsid w:val="001D6E15"/>
    <w:rsid w:val="001D7D69"/>
    <w:rsid w:val="001E47BE"/>
    <w:rsid w:val="001E5668"/>
    <w:rsid w:val="001E595D"/>
    <w:rsid w:val="001E5A05"/>
    <w:rsid w:val="001E6266"/>
    <w:rsid w:val="001E6B3E"/>
    <w:rsid w:val="001E7D3D"/>
    <w:rsid w:val="001E7F90"/>
    <w:rsid w:val="001F00A0"/>
    <w:rsid w:val="001F3779"/>
    <w:rsid w:val="001F401F"/>
    <w:rsid w:val="001F6418"/>
    <w:rsid w:val="002000D8"/>
    <w:rsid w:val="00200432"/>
    <w:rsid w:val="00200849"/>
    <w:rsid w:val="00200B07"/>
    <w:rsid w:val="002027FA"/>
    <w:rsid w:val="00203D00"/>
    <w:rsid w:val="00203DF6"/>
    <w:rsid w:val="002044B7"/>
    <w:rsid w:val="002050CE"/>
    <w:rsid w:val="002051C1"/>
    <w:rsid w:val="0020633D"/>
    <w:rsid w:val="002067E2"/>
    <w:rsid w:val="00206CB4"/>
    <w:rsid w:val="0020727A"/>
    <w:rsid w:val="0020745B"/>
    <w:rsid w:val="0021010E"/>
    <w:rsid w:val="0021114D"/>
    <w:rsid w:val="002115BF"/>
    <w:rsid w:val="00211CD6"/>
    <w:rsid w:val="00211CE3"/>
    <w:rsid w:val="0021267D"/>
    <w:rsid w:val="00212AA7"/>
    <w:rsid w:val="00212D93"/>
    <w:rsid w:val="002134E1"/>
    <w:rsid w:val="00213DA4"/>
    <w:rsid w:val="0021446D"/>
    <w:rsid w:val="002151DE"/>
    <w:rsid w:val="00215AE5"/>
    <w:rsid w:val="00216481"/>
    <w:rsid w:val="002166CE"/>
    <w:rsid w:val="00216B14"/>
    <w:rsid w:val="0021751C"/>
    <w:rsid w:val="00220419"/>
    <w:rsid w:val="002207CB"/>
    <w:rsid w:val="00220FB4"/>
    <w:rsid w:val="0022101A"/>
    <w:rsid w:val="002216EF"/>
    <w:rsid w:val="002217D1"/>
    <w:rsid w:val="00223842"/>
    <w:rsid w:val="00223C5B"/>
    <w:rsid w:val="0022482A"/>
    <w:rsid w:val="002256A0"/>
    <w:rsid w:val="00225A1D"/>
    <w:rsid w:val="00225D1D"/>
    <w:rsid w:val="002272C1"/>
    <w:rsid w:val="002277C6"/>
    <w:rsid w:val="002279A7"/>
    <w:rsid w:val="00227E17"/>
    <w:rsid w:val="002303FC"/>
    <w:rsid w:val="00230EB7"/>
    <w:rsid w:val="00230FE8"/>
    <w:rsid w:val="002314E0"/>
    <w:rsid w:val="002315A3"/>
    <w:rsid w:val="00231B09"/>
    <w:rsid w:val="00231B27"/>
    <w:rsid w:val="00231C0F"/>
    <w:rsid w:val="00231E8D"/>
    <w:rsid w:val="002324C9"/>
    <w:rsid w:val="002327AC"/>
    <w:rsid w:val="00232910"/>
    <w:rsid w:val="00232AA3"/>
    <w:rsid w:val="00232B39"/>
    <w:rsid w:val="002346A0"/>
    <w:rsid w:val="00234C94"/>
    <w:rsid w:val="0023573E"/>
    <w:rsid w:val="00235AE1"/>
    <w:rsid w:val="00235AEF"/>
    <w:rsid w:val="00235D4A"/>
    <w:rsid w:val="002367F0"/>
    <w:rsid w:val="002379B5"/>
    <w:rsid w:val="0024160A"/>
    <w:rsid w:val="00241E20"/>
    <w:rsid w:val="0024217E"/>
    <w:rsid w:val="00242731"/>
    <w:rsid w:val="00242823"/>
    <w:rsid w:val="00242A17"/>
    <w:rsid w:val="00243203"/>
    <w:rsid w:val="002439A1"/>
    <w:rsid w:val="002448CD"/>
    <w:rsid w:val="00245D54"/>
    <w:rsid w:val="0024754C"/>
    <w:rsid w:val="0025039E"/>
    <w:rsid w:val="00250618"/>
    <w:rsid w:val="00250888"/>
    <w:rsid w:val="00251D9E"/>
    <w:rsid w:val="002520C9"/>
    <w:rsid w:val="00253462"/>
    <w:rsid w:val="00253F48"/>
    <w:rsid w:val="0025405E"/>
    <w:rsid w:val="00254F48"/>
    <w:rsid w:val="0025507A"/>
    <w:rsid w:val="00255823"/>
    <w:rsid w:val="00256BBA"/>
    <w:rsid w:val="002576B9"/>
    <w:rsid w:val="00257D4C"/>
    <w:rsid w:val="00260210"/>
    <w:rsid w:val="0026034E"/>
    <w:rsid w:val="00261D55"/>
    <w:rsid w:val="002622FE"/>
    <w:rsid w:val="00262CEB"/>
    <w:rsid w:val="00264DB7"/>
    <w:rsid w:val="002650BD"/>
    <w:rsid w:val="00265433"/>
    <w:rsid w:val="002670DC"/>
    <w:rsid w:val="00270155"/>
    <w:rsid w:val="002706F3"/>
    <w:rsid w:val="00273323"/>
    <w:rsid w:val="00273AEB"/>
    <w:rsid w:val="00273BE6"/>
    <w:rsid w:val="00274B9A"/>
    <w:rsid w:val="00274D38"/>
    <w:rsid w:val="0027587B"/>
    <w:rsid w:val="002760BB"/>
    <w:rsid w:val="0027621C"/>
    <w:rsid w:val="00277196"/>
    <w:rsid w:val="0027730C"/>
    <w:rsid w:val="00277456"/>
    <w:rsid w:val="002777D5"/>
    <w:rsid w:val="00277B30"/>
    <w:rsid w:val="00277C23"/>
    <w:rsid w:val="00277DCC"/>
    <w:rsid w:val="00280EB8"/>
    <w:rsid w:val="0028120D"/>
    <w:rsid w:val="00282454"/>
    <w:rsid w:val="00282B04"/>
    <w:rsid w:val="002831FD"/>
    <w:rsid w:val="00283B4F"/>
    <w:rsid w:val="00283C6B"/>
    <w:rsid w:val="002855EA"/>
    <w:rsid w:val="00286B6E"/>
    <w:rsid w:val="00286CB0"/>
    <w:rsid w:val="00286F59"/>
    <w:rsid w:val="00289C01"/>
    <w:rsid w:val="002904B2"/>
    <w:rsid w:val="002909AF"/>
    <w:rsid w:val="00290AE9"/>
    <w:rsid w:val="002917B4"/>
    <w:rsid w:val="002918DB"/>
    <w:rsid w:val="00291FC9"/>
    <w:rsid w:val="0029253D"/>
    <w:rsid w:val="0029254E"/>
    <w:rsid w:val="002936D6"/>
    <w:rsid w:val="002937DB"/>
    <w:rsid w:val="00293C80"/>
    <w:rsid w:val="002944EA"/>
    <w:rsid w:val="002948B5"/>
    <w:rsid w:val="00294BFC"/>
    <w:rsid w:val="00294E8A"/>
    <w:rsid w:val="00295010"/>
    <w:rsid w:val="00295377"/>
    <w:rsid w:val="00296759"/>
    <w:rsid w:val="00296D65"/>
    <w:rsid w:val="00297592"/>
    <w:rsid w:val="00297DB7"/>
    <w:rsid w:val="002A0255"/>
    <w:rsid w:val="002A1320"/>
    <w:rsid w:val="002A3BC8"/>
    <w:rsid w:val="002A4330"/>
    <w:rsid w:val="002A4D3C"/>
    <w:rsid w:val="002A5A8F"/>
    <w:rsid w:val="002A72C7"/>
    <w:rsid w:val="002A75B2"/>
    <w:rsid w:val="002B006D"/>
    <w:rsid w:val="002B0724"/>
    <w:rsid w:val="002B1916"/>
    <w:rsid w:val="002B2044"/>
    <w:rsid w:val="002B2262"/>
    <w:rsid w:val="002B27AF"/>
    <w:rsid w:val="002B2B78"/>
    <w:rsid w:val="002B2D09"/>
    <w:rsid w:val="002B4474"/>
    <w:rsid w:val="002B4B1D"/>
    <w:rsid w:val="002B4BFB"/>
    <w:rsid w:val="002B526E"/>
    <w:rsid w:val="002B594F"/>
    <w:rsid w:val="002B5964"/>
    <w:rsid w:val="002B6002"/>
    <w:rsid w:val="002B6076"/>
    <w:rsid w:val="002B654C"/>
    <w:rsid w:val="002B65C5"/>
    <w:rsid w:val="002B66AD"/>
    <w:rsid w:val="002B66DF"/>
    <w:rsid w:val="002C14FA"/>
    <w:rsid w:val="002C2DCE"/>
    <w:rsid w:val="002C36C1"/>
    <w:rsid w:val="002C3F34"/>
    <w:rsid w:val="002C4445"/>
    <w:rsid w:val="002C55FD"/>
    <w:rsid w:val="002C5ADA"/>
    <w:rsid w:val="002C664C"/>
    <w:rsid w:val="002C7112"/>
    <w:rsid w:val="002C76DC"/>
    <w:rsid w:val="002D02EB"/>
    <w:rsid w:val="002D02EF"/>
    <w:rsid w:val="002D075B"/>
    <w:rsid w:val="002D08C7"/>
    <w:rsid w:val="002D0D35"/>
    <w:rsid w:val="002D17F6"/>
    <w:rsid w:val="002D1B46"/>
    <w:rsid w:val="002D498E"/>
    <w:rsid w:val="002D4B15"/>
    <w:rsid w:val="002D4F2D"/>
    <w:rsid w:val="002D55DB"/>
    <w:rsid w:val="002D5820"/>
    <w:rsid w:val="002E02F9"/>
    <w:rsid w:val="002E1CCB"/>
    <w:rsid w:val="002E295B"/>
    <w:rsid w:val="002E2A27"/>
    <w:rsid w:val="002E2F6E"/>
    <w:rsid w:val="002E42E3"/>
    <w:rsid w:val="002E4E11"/>
    <w:rsid w:val="002E5548"/>
    <w:rsid w:val="002E6069"/>
    <w:rsid w:val="002E669B"/>
    <w:rsid w:val="002E7AA8"/>
    <w:rsid w:val="002E7BA1"/>
    <w:rsid w:val="002F057D"/>
    <w:rsid w:val="002F171C"/>
    <w:rsid w:val="002F1783"/>
    <w:rsid w:val="002F178D"/>
    <w:rsid w:val="002F1A95"/>
    <w:rsid w:val="002F2326"/>
    <w:rsid w:val="002F3B95"/>
    <w:rsid w:val="002F422B"/>
    <w:rsid w:val="002F4697"/>
    <w:rsid w:val="002F4CB7"/>
    <w:rsid w:val="002F5350"/>
    <w:rsid w:val="002F5AFA"/>
    <w:rsid w:val="002F61F5"/>
    <w:rsid w:val="002F6D9B"/>
    <w:rsid w:val="002F6EC1"/>
    <w:rsid w:val="002F78FB"/>
    <w:rsid w:val="003003DD"/>
    <w:rsid w:val="003005AF"/>
    <w:rsid w:val="0030115D"/>
    <w:rsid w:val="0030177B"/>
    <w:rsid w:val="003017D2"/>
    <w:rsid w:val="00301CF8"/>
    <w:rsid w:val="003022BF"/>
    <w:rsid w:val="00302A26"/>
    <w:rsid w:val="00302B16"/>
    <w:rsid w:val="00302B4F"/>
    <w:rsid w:val="003031A5"/>
    <w:rsid w:val="003039EF"/>
    <w:rsid w:val="00303AEB"/>
    <w:rsid w:val="00304A66"/>
    <w:rsid w:val="00305C27"/>
    <w:rsid w:val="00305C8C"/>
    <w:rsid w:val="00305D07"/>
    <w:rsid w:val="00306C0C"/>
    <w:rsid w:val="00306E16"/>
    <w:rsid w:val="00306F8B"/>
    <w:rsid w:val="00307632"/>
    <w:rsid w:val="00307972"/>
    <w:rsid w:val="00307B11"/>
    <w:rsid w:val="0031058D"/>
    <w:rsid w:val="00310E3D"/>
    <w:rsid w:val="00311D37"/>
    <w:rsid w:val="00312B45"/>
    <w:rsid w:val="00312D22"/>
    <w:rsid w:val="00312D52"/>
    <w:rsid w:val="0031312A"/>
    <w:rsid w:val="0031317E"/>
    <w:rsid w:val="00314581"/>
    <w:rsid w:val="00314997"/>
    <w:rsid w:val="00314ECA"/>
    <w:rsid w:val="00315018"/>
    <w:rsid w:val="00315063"/>
    <w:rsid w:val="00315A7A"/>
    <w:rsid w:val="003168BD"/>
    <w:rsid w:val="003169AF"/>
    <w:rsid w:val="003169E2"/>
    <w:rsid w:val="00316C8D"/>
    <w:rsid w:val="00320DAC"/>
    <w:rsid w:val="003218A5"/>
    <w:rsid w:val="003222C3"/>
    <w:rsid w:val="00322533"/>
    <w:rsid w:val="00322E37"/>
    <w:rsid w:val="00323848"/>
    <w:rsid w:val="003241A4"/>
    <w:rsid w:val="00325BE7"/>
    <w:rsid w:val="003265A4"/>
    <w:rsid w:val="0033015F"/>
    <w:rsid w:val="0033018B"/>
    <w:rsid w:val="00331305"/>
    <w:rsid w:val="00331AFE"/>
    <w:rsid w:val="00331CF3"/>
    <w:rsid w:val="00332169"/>
    <w:rsid w:val="003326D1"/>
    <w:rsid w:val="00332ABA"/>
    <w:rsid w:val="00332DAF"/>
    <w:rsid w:val="00334A12"/>
    <w:rsid w:val="00335A93"/>
    <w:rsid w:val="00336204"/>
    <w:rsid w:val="0033673A"/>
    <w:rsid w:val="00343A18"/>
    <w:rsid w:val="0034413D"/>
    <w:rsid w:val="0034456B"/>
    <w:rsid w:val="00344DF2"/>
    <w:rsid w:val="00345339"/>
    <w:rsid w:val="00345AAD"/>
    <w:rsid w:val="00347537"/>
    <w:rsid w:val="00350365"/>
    <w:rsid w:val="003512E5"/>
    <w:rsid w:val="003528E6"/>
    <w:rsid w:val="00352B2B"/>
    <w:rsid w:val="0035397F"/>
    <w:rsid w:val="0035499E"/>
    <w:rsid w:val="00354F76"/>
    <w:rsid w:val="0035504D"/>
    <w:rsid w:val="003563DC"/>
    <w:rsid w:val="00356AD0"/>
    <w:rsid w:val="00356AEB"/>
    <w:rsid w:val="00356E8D"/>
    <w:rsid w:val="00357843"/>
    <w:rsid w:val="0036032F"/>
    <w:rsid w:val="00361595"/>
    <w:rsid w:val="003620F2"/>
    <w:rsid w:val="003622A6"/>
    <w:rsid w:val="0036237B"/>
    <w:rsid w:val="00362E04"/>
    <w:rsid w:val="003632C1"/>
    <w:rsid w:val="003639E0"/>
    <w:rsid w:val="00363A8F"/>
    <w:rsid w:val="00364AFC"/>
    <w:rsid w:val="003653D1"/>
    <w:rsid w:val="0036578E"/>
    <w:rsid w:val="0036689D"/>
    <w:rsid w:val="00366FFD"/>
    <w:rsid w:val="0036769B"/>
    <w:rsid w:val="00367724"/>
    <w:rsid w:val="00367EA9"/>
    <w:rsid w:val="003708AC"/>
    <w:rsid w:val="00371C3F"/>
    <w:rsid w:val="003727AB"/>
    <w:rsid w:val="00374386"/>
    <w:rsid w:val="003744F5"/>
    <w:rsid w:val="00375827"/>
    <w:rsid w:val="00376426"/>
    <w:rsid w:val="00376730"/>
    <w:rsid w:val="00376DDC"/>
    <w:rsid w:val="00377DEA"/>
    <w:rsid w:val="003801E0"/>
    <w:rsid w:val="00380413"/>
    <w:rsid w:val="00381C94"/>
    <w:rsid w:val="00381E9A"/>
    <w:rsid w:val="00382036"/>
    <w:rsid w:val="00382A18"/>
    <w:rsid w:val="003836CD"/>
    <w:rsid w:val="00383A73"/>
    <w:rsid w:val="00384917"/>
    <w:rsid w:val="0038599E"/>
    <w:rsid w:val="00385D75"/>
    <w:rsid w:val="00385DBE"/>
    <w:rsid w:val="003863AB"/>
    <w:rsid w:val="00386A1C"/>
    <w:rsid w:val="00386F12"/>
    <w:rsid w:val="003870F6"/>
    <w:rsid w:val="00387C5B"/>
    <w:rsid w:val="00387F97"/>
    <w:rsid w:val="00393509"/>
    <w:rsid w:val="003941DC"/>
    <w:rsid w:val="0039543F"/>
    <w:rsid w:val="00395DE3"/>
    <w:rsid w:val="00397924"/>
    <w:rsid w:val="00397C2D"/>
    <w:rsid w:val="003A095D"/>
    <w:rsid w:val="003A12DE"/>
    <w:rsid w:val="003A1512"/>
    <w:rsid w:val="003A1917"/>
    <w:rsid w:val="003A2248"/>
    <w:rsid w:val="003A3BC1"/>
    <w:rsid w:val="003A3C2D"/>
    <w:rsid w:val="003A47BD"/>
    <w:rsid w:val="003A4DAA"/>
    <w:rsid w:val="003A5948"/>
    <w:rsid w:val="003A5B5F"/>
    <w:rsid w:val="003A5F0C"/>
    <w:rsid w:val="003A60BF"/>
    <w:rsid w:val="003A65C0"/>
    <w:rsid w:val="003A6793"/>
    <w:rsid w:val="003A7581"/>
    <w:rsid w:val="003B085F"/>
    <w:rsid w:val="003B1C54"/>
    <w:rsid w:val="003B33F6"/>
    <w:rsid w:val="003B3E37"/>
    <w:rsid w:val="003B47C0"/>
    <w:rsid w:val="003B4E22"/>
    <w:rsid w:val="003B595C"/>
    <w:rsid w:val="003B5ABC"/>
    <w:rsid w:val="003B613A"/>
    <w:rsid w:val="003B6FE3"/>
    <w:rsid w:val="003B77B2"/>
    <w:rsid w:val="003C1F06"/>
    <w:rsid w:val="003C2127"/>
    <w:rsid w:val="003C31DD"/>
    <w:rsid w:val="003C33DB"/>
    <w:rsid w:val="003C3610"/>
    <w:rsid w:val="003C7C4B"/>
    <w:rsid w:val="003D0234"/>
    <w:rsid w:val="003D08D3"/>
    <w:rsid w:val="003D177D"/>
    <w:rsid w:val="003D1AC1"/>
    <w:rsid w:val="003D378E"/>
    <w:rsid w:val="003D4298"/>
    <w:rsid w:val="003D4EFC"/>
    <w:rsid w:val="003D6753"/>
    <w:rsid w:val="003D6C1F"/>
    <w:rsid w:val="003D7207"/>
    <w:rsid w:val="003D742A"/>
    <w:rsid w:val="003D7A8D"/>
    <w:rsid w:val="003E0728"/>
    <w:rsid w:val="003E08DE"/>
    <w:rsid w:val="003E228C"/>
    <w:rsid w:val="003E2319"/>
    <w:rsid w:val="003E2CC4"/>
    <w:rsid w:val="003E2FE0"/>
    <w:rsid w:val="003E35C2"/>
    <w:rsid w:val="003E3B78"/>
    <w:rsid w:val="003E4433"/>
    <w:rsid w:val="003E5B00"/>
    <w:rsid w:val="003E6272"/>
    <w:rsid w:val="003E7725"/>
    <w:rsid w:val="003E7AFB"/>
    <w:rsid w:val="003F3B85"/>
    <w:rsid w:val="003F3CE1"/>
    <w:rsid w:val="003F4316"/>
    <w:rsid w:val="003F4B32"/>
    <w:rsid w:val="003F5862"/>
    <w:rsid w:val="003F611A"/>
    <w:rsid w:val="003F66D4"/>
    <w:rsid w:val="003F6827"/>
    <w:rsid w:val="003F6A4A"/>
    <w:rsid w:val="003F7306"/>
    <w:rsid w:val="00400DE7"/>
    <w:rsid w:val="00400E57"/>
    <w:rsid w:val="00400F19"/>
    <w:rsid w:val="004013F8"/>
    <w:rsid w:val="004015BB"/>
    <w:rsid w:val="0040197E"/>
    <w:rsid w:val="00401B4B"/>
    <w:rsid w:val="00402124"/>
    <w:rsid w:val="004027FD"/>
    <w:rsid w:val="004032E0"/>
    <w:rsid w:val="00403B4E"/>
    <w:rsid w:val="0040407C"/>
    <w:rsid w:val="0040452D"/>
    <w:rsid w:val="0040482E"/>
    <w:rsid w:val="0040493E"/>
    <w:rsid w:val="00404BC8"/>
    <w:rsid w:val="00405838"/>
    <w:rsid w:val="00405A8E"/>
    <w:rsid w:val="004063DA"/>
    <w:rsid w:val="00406579"/>
    <w:rsid w:val="00406F2A"/>
    <w:rsid w:val="004072A8"/>
    <w:rsid w:val="004102E7"/>
    <w:rsid w:val="00410433"/>
    <w:rsid w:val="004104CF"/>
    <w:rsid w:val="00410883"/>
    <w:rsid w:val="00410AFF"/>
    <w:rsid w:val="00411076"/>
    <w:rsid w:val="004113B4"/>
    <w:rsid w:val="00412301"/>
    <w:rsid w:val="00412492"/>
    <w:rsid w:val="0041289C"/>
    <w:rsid w:val="00413745"/>
    <w:rsid w:val="00413B61"/>
    <w:rsid w:val="00413D1A"/>
    <w:rsid w:val="0041548B"/>
    <w:rsid w:val="004160BD"/>
    <w:rsid w:val="004175B1"/>
    <w:rsid w:val="00417EEE"/>
    <w:rsid w:val="0042042C"/>
    <w:rsid w:val="0042213A"/>
    <w:rsid w:val="00422335"/>
    <w:rsid w:val="0042244D"/>
    <w:rsid w:val="00422F4C"/>
    <w:rsid w:val="0042340E"/>
    <w:rsid w:val="004237E3"/>
    <w:rsid w:val="0042505B"/>
    <w:rsid w:val="00425A50"/>
    <w:rsid w:val="00425DD2"/>
    <w:rsid w:val="00425F89"/>
    <w:rsid w:val="00426375"/>
    <w:rsid w:val="00427DC1"/>
    <w:rsid w:val="0043006C"/>
    <w:rsid w:val="00430DE1"/>
    <w:rsid w:val="00430FFD"/>
    <w:rsid w:val="0043112E"/>
    <w:rsid w:val="00431E8B"/>
    <w:rsid w:val="00433279"/>
    <w:rsid w:val="0043327D"/>
    <w:rsid w:val="0043340C"/>
    <w:rsid w:val="00433624"/>
    <w:rsid w:val="004342DE"/>
    <w:rsid w:val="00435181"/>
    <w:rsid w:val="00435DB6"/>
    <w:rsid w:val="00436BE1"/>
    <w:rsid w:val="00437215"/>
    <w:rsid w:val="004412FC"/>
    <w:rsid w:val="004416E6"/>
    <w:rsid w:val="00441D2A"/>
    <w:rsid w:val="0044264B"/>
    <w:rsid w:val="00442976"/>
    <w:rsid w:val="00442B16"/>
    <w:rsid w:val="0044584B"/>
    <w:rsid w:val="0044623B"/>
    <w:rsid w:val="0044681C"/>
    <w:rsid w:val="00446D28"/>
    <w:rsid w:val="00447F25"/>
    <w:rsid w:val="004505F4"/>
    <w:rsid w:val="0045069F"/>
    <w:rsid w:val="0045175A"/>
    <w:rsid w:val="0045183B"/>
    <w:rsid w:val="00451979"/>
    <w:rsid w:val="00451F26"/>
    <w:rsid w:val="00451F4F"/>
    <w:rsid w:val="004522F9"/>
    <w:rsid w:val="0045600D"/>
    <w:rsid w:val="004563BA"/>
    <w:rsid w:val="00461204"/>
    <w:rsid w:val="00461221"/>
    <w:rsid w:val="0046184F"/>
    <w:rsid w:val="004625BE"/>
    <w:rsid w:val="00462C2F"/>
    <w:rsid w:val="0046392F"/>
    <w:rsid w:val="004639C1"/>
    <w:rsid w:val="00464CD4"/>
    <w:rsid w:val="00465E04"/>
    <w:rsid w:val="00465EA6"/>
    <w:rsid w:val="0046654F"/>
    <w:rsid w:val="004667A5"/>
    <w:rsid w:val="00467585"/>
    <w:rsid w:val="00467ABB"/>
    <w:rsid w:val="004705BE"/>
    <w:rsid w:val="00471227"/>
    <w:rsid w:val="00471B8D"/>
    <w:rsid w:val="00472FC6"/>
    <w:rsid w:val="00474254"/>
    <w:rsid w:val="004749D4"/>
    <w:rsid w:val="0047517D"/>
    <w:rsid w:val="004760C2"/>
    <w:rsid w:val="00476799"/>
    <w:rsid w:val="00476BFE"/>
    <w:rsid w:val="0047748C"/>
    <w:rsid w:val="00480C06"/>
    <w:rsid w:val="004813FA"/>
    <w:rsid w:val="00482B41"/>
    <w:rsid w:val="004830D5"/>
    <w:rsid w:val="004834B4"/>
    <w:rsid w:val="00483951"/>
    <w:rsid w:val="00484B6B"/>
    <w:rsid w:val="0048641A"/>
    <w:rsid w:val="00487447"/>
    <w:rsid w:val="00487A1E"/>
    <w:rsid w:val="00487C44"/>
    <w:rsid w:val="0049003B"/>
    <w:rsid w:val="00491845"/>
    <w:rsid w:val="00492573"/>
    <w:rsid w:val="0049297C"/>
    <w:rsid w:val="00492D59"/>
    <w:rsid w:val="00493583"/>
    <w:rsid w:val="00493633"/>
    <w:rsid w:val="00494A16"/>
    <w:rsid w:val="0049526E"/>
    <w:rsid w:val="0049556B"/>
    <w:rsid w:val="00495E1B"/>
    <w:rsid w:val="00496D35"/>
    <w:rsid w:val="00496F27"/>
    <w:rsid w:val="004977CA"/>
    <w:rsid w:val="004979A0"/>
    <w:rsid w:val="004A0E3F"/>
    <w:rsid w:val="004A29D5"/>
    <w:rsid w:val="004A2E41"/>
    <w:rsid w:val="004A2EC0"/>
    <w:rsid w:val="004A326B"/>
    <w:rsid w:val="004A33B9"/>
    <w:rsid w:val="004A36D1"/>
    <w:rsid w:val="004A4110"/>
    <w:rsid w:val="004A6953"/>
    <w:rsid w:val="004A6FE8"/>
    <w:rsid w:val="004A759F"/>
    <w:rsid w:val="004A77C8"/>
    <w:rsid w:val="004A7967"/>
    <w:rsid w:val="004A7CB3"/>
    <w:rsid w:val="004A7FAA"/>
    <w:rsid w:val="004B0819"/>
    <w:rsid w:val="004B096A"/>
    <w:rsid w:val="004B1083"/>
    <w:rsid w:val="004B1204"/>
    <w:rsid w:val="004B17ED"/>
    <w:rsid w:val="004B1C3E"/>
    <w:rsid w:val="004B2FCE"/>
    <w:rsid w:val="004B33DF"/>
    <w:rsid w:val="004B3E19"/>
    <w:rsid w:val="004B4990"/>
    <w:rsid w:val="004B567C"/>
    <w:rsid w:val="004B56FA"/>
    <w:rsid w:val="004B615A"/>
    <w:rsid w:val="004B62A0"/>
    <w:rsid w:val="004B6AE7"/>
    <w:rsid w:val="004B6DD3"/>
    <w:rsid w:val="004B741C"/>
    <w:rsid w:val="004B783C"/>
    <w:rsid w:val="004B7B9B"/>
    <w:rsid w:val="004B7BC7"/>
    <w:rsid w:val="004C08FA"/>
    <w:rsid w:val="004C0EDD"/>
    <w:rsid w:val="004C10C7"/>
    <w:rsid w:val="004C13AA"/>
    <w:rsid w:val="004C1EBE"/>
    <w:rsid w:val="004C2704"/>
    <w:rsid w:val="004C2793"/>
    <w:rsid w:val="004C2826"/>
    <w:rsid w:val="004C3AC0"/>
    <w:rsid w:val="004C3DC0"/>
    <w:rsid w:val="004C45AC"/>
    <w:rsid w:val="004C4CDC"/>
    <w:rsid w:val="004C4D30"/>
    <w:rsid w:val="004C58D7"/>
    <w:rsid w:val="004C5DFC"/>
    <w:rsid w:val="004C69CC"/>
    <w:rsid w:val="004C69DB"/>
    <w:rsid w:val="004C6C85"/>
    <w:rsid w:val="004C6E3A"/>
    <w:rsid w:val="004C717B"/>
    <w:rsid w:val="004D03C6"/>
    <w:rsid w:val="004D095A"/>
    <w:rsid w:val="004D1198"/>
    <w:rsid w:val="004D1CFB"/>
    <w:rsid w:val="004D2076"/>
    <w:rsid w:val="004D2E9F"/>
    <w:rsid w:val="004D313E"/>
    <w:rsid w:val="004D3276"/>
    <w:rsid w:val="004D4929"/>
    <w:rsid w:val="004D5724"/>
    <w:rsid w:val="004D5C55"/>
    <w:rsid w:val="004D5D2E"/>
    <w:rsid w:val="004D600E"/>
    <w:rsid w:val="004D60A7"/>
    <w:rsid w:val="004D60C0"/>
    <w:rsid w:val="004D67D9"/>
    <w:rsid w:val="004D7541"/>
    <w:rsid w:val="004D7BD6"/>
    <w:rsid w:val="004D7CFC"/>
    <w:rsid w:val="004E086F"/>
    <w:rsid w:val="004E1447"/>
    <w:rsid w:val="004E2158"/>
    <w:rsid w:val="004E41B6"/>
    <w:rsid w:val="004E496C"/>
    <w:rsid w:val="004E4B4C"/>
    <w:rsid w:val="004E61A8"/>
    <w:rsid w:val="004E742D"/>
    <w:rsid w:val="004E748D"/>
    <w:rsid w:val="004F1159"/>
    <w:rsid w:val="004F29A3"/>
    <w:rsid w:val="004F34A8"/>
    <w:rsid w:val="004F3521"/>
    <w:rsid w:val="004F3C71"/>
    <w:rsid w:val="004F4D5F"/>
    <w:rsid w:val="004F5006"/>
    <w:rsid w:val="004F51B0"/>
    <w:rsid w:val="004F53E1"/>
    <w:rsid w:val="004F5F53"/>
    <w:rsid w:val="004F61CD"/>
    <w:rsid w:val="004F707C"/>
    <w:rsid w:val="004F7CE5"/>
    <w:rsid w:val="00500074"/>
    <w:rsid w:val="00500436"/>
    <w:rsid w:val="00501150"/>
    <w:rsid w:val="00501187"/>
    <w:rsid w:val="00501F6D"/>
    <w:rsid w:val="00503881"/>
    <w:rsid w:val="00503FCB"/>
    <w:rsid w:val="0050675E"/>
    <w:rsid w:val="00506B98"/>
    <w:rsid w:val="00506D79"/>
    <w:rsid w:val="0050767C"/>
    <w:rsid w:val="0050791C"/>
    <w:rsid w:val="005101B2"/>
    <w:rsid w:val="00510311"/>
    <w:rsid w:val="005107A3"/>
    <w:rsid w:val="005112A2"/>
    <w:rsid w:val="00511B0A"/>
    <w:rsid w:val="00511E98"/>
    <w:rsid w:val="005122E9"/>
    <w:rsid w:val="005124ED"/>
    <w:rsid w:val="00512878"/>
    <w:rsid w:val="0051414F"/>
    <w:rsid w:val="00514E2D"/>
    <w:rsid w:val="00517FB5"/>
    <w:rsid w:val="00520B98"/>
    <w:rsid w:val="005220B4"/>
    <w:rsid w:val="00522A3A"/>
    <w:rsid w:val="00522A73"/>
    <w:rsid w:val="00522EAD"/>
    <w:rsid w:val="00523579"/>
    <w:rsid w:val="00523F29"/>
    <w:rsid w:val="005241C6"/>
    <w:rsid w:val="005241D7"/>
    <w:rsid w:val="00526B2D"/>
    <w:rsid w:val="00527189"/>
    <w:rsid w:val="0052722D"/>
    <w:rsid w:val="005313C3"/>
    <w:rsid w:val="00532674"/>
    <w:rsid w:val="00532C35"/>
    <w:rsid w:val="005330AA"/>
    <w:rsid w:val="00535057"/>
    <w:rsid w:val="00535815"/>
    <w:rsid w:val="005359F4"/>
    <w:rsid w:val="00535AB1"/>
    <w:rsid w:val="00535D33"/>
    <w:rsid w:val="00536CDE"/>
    <w:rsid w:val="00537150"/>
    <w:rsid w:val="00537515"/>
    <w:rsid w:val="00537A6A"/>
    <w:rsid w:val="00537D97"/>
    <w:rsid w:val="00537F2E"/>
    <w:rsid w:val="0054031E"/>
    <w:rsid w:val="005411EB"/>
    <w:rsid w:val="00541650"/>
    <w:rsid w:val="00541A62"/>
    <w:rsid w:val="005423FE"/>
    <w:rsid w:val="0054372D"/>
    <w:rsid w:val="005442B4"/>
    <w:rsid w:val="0054471C"/>
    <w:rsid w:val="00544B04"/>
    <w:rsid w:val="005455D7"/>
    <w:rsid w:val="005468A6"/>
    <w:rsid w:val="00546B35"/>
    <w:rsid w:val="005471FF"/>
    <w:rsid w:val="00547392"/>
    <w:rsid w:val="0054741A"/>
    <w:rsid w:val="0055095D"/>
    <w:rsid w:val="00551F23"/>
    <w:rsid w:val="0055435A"/>
    <w:rsid w:val="005549F6"/>
    <w:rsid w:val="0055627B"/>
    <w:rsid w:val="00556AE7"/>
    <w:rsid w:val="00557824"/>
    <w:rsid w:val="00557BD3"/>
    <w:rsid w:val="00557C1E"/>
    <w:rsid w:val="0056058A"/>
    <w:rsid w:val="00561156"/>
    <w:rsid w:val="005612D2"/>
    <w:rsid w:val="0056141A"/>
    <w:rsid w:val="0056145A"/>
    <w:rsid w:val="00562447"/>
    <w:rsid w:val="00562691"/>
    <w:rsid w:val="0056332A"/>
    <w:rsid w:val="005640A2"/>
    <w:rsid w:val="005646AA"/>
    <w:rsid w:val="00565D5E"/>
    <w:rsid w:val="005660A9"/>
    <w:rsid w:val="0056663A"/>
    <w:rsid w:val="00566CAF"/>
    <w:rsid w:val="005672DF"/>
    <w:rsid w:val="00567A6C"/>
    <w:rsid w:val="00567B67"/>
    <w:rsid w:val="00570201"/>
    <w:rsid w:val="005708A5"/>
    <w:rsid w:val="00570E27"/>
    <w:rsid w:val="00571559"/>
    <w:rsid w:val="005734C8"/>
    <w:rsid w:val="00573E25"/>
    <w:rsid w:val="005743A6"/>
    <w:rsid w:val="0057470C"/>
    <w:rsid w:val="00575CC3"/>
    <w:rsid w:val="00576018"/>
    <w:rsid w:val="005761F4"/>
    <w:rsid w:val="005768E3"/>
    <w:rsid w:val="005804F6"/>
    <w:rsid w:val="00580D85"/>
    <w:rsid w:val="0058265A"/>
    <w:rsid w:val="00582D2C"/>
    <w:rsid w:val="00582E6C"/>
    <w:rsid w:val="005835FB"/>
    <w:rsid w:val="00584742"/>
    <w:rsid w:val="0058489E"/>
    <w:rsid w:val="00584E23"/>
    <w:rsid w:val="00584E31"/>
    <w:rsid w:val="00585404"/>
    <w:rsid w:val="005855F4"/>
    <w:rsid w:val="00585621"/>
    <w:rsid w:val="0058577E"/>
    <w:rsid w:val="005867C3"/>
    <w:rsid w:val="005867EE"/>
    <w:rsid w:val="00586D38"/>
    <w:rsid w:val="00586DB7"/>
    <w:rsid w:val="005877D7"/>
    <w:rsid w:val="00587C29"/>
    <w:rsid w:val="005913A7"/>
    <w:rsid w:val="005914B5"/>
    <w:rsid w:val="005924B4"/>
    <w:rsid w:val="00592945"/>
    <w:rsid w:val="00592E65"/>
    <w:rsid w:val="00593450"/>
    <w:rsid w:val="00593502"/>
    <w:rsid w:val="005955F4"/>
    <w:rsid w:val="00595EE1"/>
    <w:rsid w:val="005966A1"/>
    <w:rsid w:val="00596911"/>
    <w:rsid w:val="00597262"/>
    <w:rsid w:val="00597E5D"/>
    <w:rsid w:val="005A0305"/>
    <w:rsid w:val="005A05F8"/>
    <w:rsid w:val="005A0922"/>
    <w:rsid w:val="005A0F3D"/>
    <w:rsid w:val="005A1055"/>
    <w:rsid w:val="005A2761"/>
    <w:rsid w:val="005A28C8"/>
    <w:rsid w:val="005A37C2"/>
    <w:rsid w:val="005A4B34"/>
    <w:rsid w:val="005A4DDC"/>
    <w:rsid w:val="005A520F"/>
    <w:rsid w:val="005A56A1"/>
    <w:rsid w:val="005A5BB1"/>
    <w:rsid w:val="005A5D52"/>
    <w:rsid w:val="005A61EB"/>
    <w:rsid w:val="005A64D8"/>
    <w:rsid w:val="005A66D8"/>
    <w:rsid w:val="005A7542"/>
    <w:rsid w:val="005A7B6E"/>
    <w:rsid w:val="005B0220"/>
    <w:rsid w:val="005B059F"/>
    <w:rsid w:val="005B0790"/>
    <w:rsid w:val="005B09DA"/>
    <w:rsid w:val="005B0A05"/>
    <w:rsid w:val="005B0C7E"/>
    <w:rsid w:val="005B0EB5"/>
    <w:rsid w:val="005B1141"/>
    <w:rsid w:val="005B212E"/>
    <w:rsid w:val="005B2307"/>
    <w:rsid w:val="005B2343"/>
    <w:rsid w:val="005B253F"/>
    <w:rsid w:val="005B3CFE"/>
    <w:rsid w:val="005B4384"/>
    <w:rsid w:val="005B594C"/>
    <w:rsid w:val="005B5B99"/>
    <w:rsid w:val="005B7105"/>
    <w:rsid w:val="005B76AC"/>
    <w:rsid w:val="005B7846"/>
    <w:rsid w:val="005C009B"/>
    <w:rsid w:val="005C01FB"/>
    <w:rsid w:val="005C0A09"/>
    <w:rsid w:val="005C119D"/>
    <w:rsid w:val="005C21BC"/>
    <w:rsid w:val="005C25F5"/>
    <w:rsid w:val="005C277A"/>
    <w:rsid w:val="005C29EE"/>
    <w:rsid w:val="005C2A64"/>
    <w:rsid w:val="005C31B8"/>
    <w:rsid w:val="005C3593"/>
    <w:rsid w:val="005C43B1"/>
    <w:rsid w:val="005C4CB3"/>
    <w:rsid w:val="005C4CDE"/>
    <w:rsid w:val="005C6512"/>
    <w:rsid w:val="005C6708"/>
    <w:rsid w:val="005C6D06"/>
    <w:rsid w:val="005C7DF1"/>
    <w:rsid w:val="005D0899"/>
    <w:rsid w:val="005D0B90"/>
    <w:rsid w:val="005D0FE9"/>
    <w:rsid w:val="005D17ED"/>
    <w:rsid w:val="005D258F"/>
    <w:rsid w:val="005D2908"/>
    <w:rsid w:val="005D37AF"/>
    <w:rsid w:val="005D3BCE"/>
    <w:rsid w:val="005D5354"/>
    <w:rsid w:val="005D578E"/>
    <w:rsid w:val="005D5841"/>
    <w:rsid w:val="005D5A74"/>
    <w:rsid w:val="005D5CF3"/>
    <w:rsid w:val="005D61A2"/>
    <w:rsid w:val="005D74BC"/>
    <w:rsid w:val="005D7837"/>
    <w:rsid w:val="005D7FB1"/>
    <w:rsid w:val="005E05CE"/>
    <w:rsid w:val="005E0B14"/>
    <w:rsid w:val="005E2092"/>
    <w:rsid w:val="005E34A1"/>
    <w:rsid w:val="005E38B9"/>
    <w:rsid w:val="005E39D2"/>
    <w:rsid w:val="005E3C9C"/>
    <w:rsid w:val="005E3CB9"/>
    <w:rsid w:val="005E4672"/>
    <w:rsid w:val="005E67E9"/>
    <w:rsid w:val="005E6E88"/>
    <w:rsid w:val="005E6EBD"/>
    <w:rsid w:val="005E7B0B"/>
    <w:rsid w:val="005F07A0"/>
    <w:rsid w:val="005F0F65"/>
    <w:rsid w:val="005F16C2"/>
    <w:rsid w:val="005F19AA"/>
    <w:rsid w:val="005F2608"/>
    <w:rsid w:val="005F2B32"/>
    <w:rsid w:val="005F32BE"/>
    <w:rsid w:val="005F341F"/>
    <w:rsid w:val="005F3A7A"/>
    <w:rsid w:val="005F3C39"/>
    <w:rsid w:val="005F458F"/>
    <w:rsid w:val="005F4640"/>
    <w:rsid w:val="005F4D5B"/>
    <w:rsid w:val="005F5A7F"/>
    <w:rsid w:val="005F6B25"/>
    <w:rsid w:val="005F6D73"/>
    <w:rsid w:val="005F7615"/>
    <w:rsid w:val="005F7F09"/>
    <w:rsid w:val="00601162"/>
    <w:rsid w:val="006017DE"/>
    <w:rsid w:val="00601E44"/>
    <w:rsid w:val="006023D6"/>
    <w:rsid w:val="00602BD1"/>
    <w:rsid w:val="00603C3A"/>
    <w:rsid w:val="00603E5C"/>
    <w:rsid w:val="006043AA"/>
    <w:rsid w:val="00604649"/>
    <w:rsid w:val="00604EE1"/>
    <w:rsid w:val="00604FBD"/>
    <w:rsid w:val="006051D9"/>
    <w:rsid w:val="0060573A"/>
    <w:rsid w:val="0060647F"/>
    <w:rsid w:val="00607743"/>
    <w:rsid w:val="00607758"/>
    <w:rsid w:val="00607943"/>
    <w:rsid w:val="00610E79"/>
    <w:rsid w:val="00611481"/>
    <w:rsid w:val="0061163D"/>
    <w:rsid w:val="00611B29"/>
    <w:rsid w:val="00611E84"/>
    <w:rsid w:val="00612B0C"/>
    <w:rsid w:val="00612D6D"/>
    <w:rsid w:val="00613613"/>
    <w:rsid w:val="006137D2"/>
    <w:rsid w:val="00613C08"/>
    <w:rsid w:val="006148EE"/>
    <w:rsid w:val="00615AA6"/>
    <w:rsid w:val="0061708F"/>
    <w:rsid w:val="006171CE"/>
    <w:rsid w:val="00617EED"/>
    <w:rsid w:val="00620376"/>
    <w:rsid w:val="006204AD"/>
    <w:rsid w:val="0062119E"/>
    <w:rsid w:val="0062221E"/>
    <w:rsid w:val="00623644"/>
    <w:rsid w:val="00625329"/>
    <w:rsid w:val="00625878"/>
    <w:rsid w:val="00625A21"/>
    <w:rsid w:val="00625B40"/>
    <w:rsid w:val="0062630D"/>
    <w:rsid w:val="00626A0B"/>
    <w:rsid w:val="00627CA0"/>
    <w:rsid w:val="00631ECA"/>
    <w:rsid w:val="00632636"/>
    <w:rsid w:val="00633F73"/>
    <w:rsid w:val="006347DD"/>
    <w:rsid w:val="006349F6"/>
    <w:rsid w:val="006354F9"/>
    <w:rsid w:val="006358BC"/>
    <w:rsid w:val="00635949"/>
    <w:rsid w:val="00635A69"/>
    <w:rsid w:val="0063608D"/>
    <w:rsid w:val="0063632E"/>
    <w:rsid w:val="00636465"/>
    <w:rsid w:val="0063699F"/>
    <w:rsid w:val="006376B0"/>
    <w:rsid w:val="006400E0"/>
    <w:rsid w:val="00641853"/>
    <w:rsid w:val="00641CBD"/>
    <w:rsid w:val="0064281A"/>
    <w:rsid w:val="00643D83"/>
    <w:rsid w:val="006451FA"/>
    <w:rsid w:val="0064628F"/>
    <w:rsid w:val="00646DCF"/>
    <w:rsid w:val="006473D4"/>
    <w:rsid w:val="006477B0"/>
    <w:rsid w:val="00647F52"/>
    <w:rsid w:val="00651248"/>
    <w:rsid w:val="00651359"/>
    <w:rsid w:val="00651C7E"/>
    <w:rsid w:val="006529E0"/>
    <w:rsid w:val="00652C2E"/>
    <w:rsid w:val="006532A6"/>
    <w:rsid w:val="00653468"/>
    <w:rsid w:val="0065400A"/>
    <w:rsid w:val="00655585"/>
    <w:rsid w:val="00660616"/>
    <w:rsid w:val="006606ED"/>
    <w:rsid w:val="0066142E"/>
    <w:rsid w:val="00661BE7"/>
    <w:rsid w:val="006622B9"/>
    <w:rsid w:val="006645A0"/>
    <w:rsid w:val="00664945"/>
    <w:rsid w:val="006658FB"/>
    <w:rsid w:val="006662C7"/>
    <w:rsid w:val="00666DB7"/>
    <w:rsid w:val="00670890"/>
    <w:rsid w:val="00670E4B"/>
    <w:rsid w:val="006710B0"/>
    <w:rsid w:val="0067164C"/>
    <w:rsid w:val="00671794"/>
    <w:rsid w:val="00671B51"/>
    <w:rsid w:val="00672359"/>
    <w:rsid w:val="00672410"/>
    <w:rsid w:val="00672CD8"/>
    <w:rsid w:val="00672F6F"/>
    <w:rsid w:val="00673422"/>
    <w:rsid w:val="00673D41"/>
    <w:rsid w:val="0067476A"/>
    <w:rsid w:val="006751DF"/>
    <w:rsid w:val="00676B32"/>
    <w:rsid w:val="00680165"/>
    <w:rsid w:val="006807AB"/>
    <w:rsid w:val="006807E8"/>
    <w:rsid w:val="00680C49"/>
    <w:rsid w:val="00682CA0"/>
    <w:rsid w:val="0068324D"/>
    <w:rsid w:val="006832F7"/>
    <w:rsid w:val="00683622"/>
    <w:rsid w:val="006841D2"/>
    <w:rsid w:val="00685904"/>
    <w:rsid w:val="006863A9"/>
    <w:rsid w:val="00686424"/>
    <w:rsid w:val="0068730A"/>
    <w:rsid w:val="0069118A"/>
    <w:rsid w:val="006920AD"/>
    <w:rsid w:val="00692A19"/>
    <w:rsid w:val="00692CAE"/>
    <w:rsid w:val="00692D7A"/>
    <w:rsid w:val="006930E7"/>
    <w:rsid w:val="0069370F"/>
    <w:rsid w:val="0069409E"/>
    <w:rsid w:val="006943CD"/>
    <w:rsid w:val="00695739"/>
    <w:rsid w:val="006959AD"/>
    <w:rsid w:val="00697275"/>
    <w:rsid w:val="006A0A7E"/>
    <w:rsid w:val="006A0AE9"/>
    <w:rsid w:val="006A12FE"/>
    <w:rsid w:val="006A1C1C"/>
    <w:rsid w:val="006A1ED0"/>
    <w:rsid w:val="006A2F45"/>
    <w:rsid w:val="006A359A"/>
    <w:rsid w:val="006A43CD"/>
    <w:rsid w:val="006A491C"/>
    <w:rsid w:val="006A6376"/>
    <w:rsid w:val="006A6F4D"/>
    <w:rsid w:val="006A7176"/>
    <w:rsid w:val="006A7E0D"/>
    <w:rsid w:val="006A7E7E"/>
    <w:rsid w:val="006A7F52"/>
    <w:rsid w:val="006B096A"/>
    <w:rsid w:val="006B0C79"/>
    <w:rsid w:val="006B0FD0"/>
    <w:rsid w:val="006B121D"/>
    <w:rsid w:val="006B1320"/>
    <w:rsid w:val="006B1422"/>
    <w:rsid w:val="006B1688"/>
    <w:rsid w:val="006B3F17"/>
    <w:rsid w:val="006B5152"/>
    <w:rsid w:val="006B529D"/>
    <w:rsid w:val="006B588A"/>
    <w:rsid w:val="006B59EE"/>
    <w:rsid w:val="006B5D8D"/>
    <w:rsid w:val="006B7F46"/>
    <w:rsid w:val="006C1194"/>
    <w:rsid w:val="006C135C"/>
    <w:rsid w:val="006C1F84"/>
    <w:rsid w:val="006C3120"/>
    <w:rsid w:val="006C4042"/>
    <w:rsid w:val="006C4404"/>
    <w:rsid w:val="006C5328"/>
    <w:rsid w:val="006C540F"/>
    <w:rsid w:val="006C54C4"/>
    <w:rsid w:val="006C5FE3"/>
    <w:rsid w:val="006C6B0E"/>
    <w:rsid w:val="006C6E60"/>
    <w:rsid w:val="006D03DF"/>
    <w:rsid w:val="006D0B88"/>
    <w:rsid w:val="006D0E21"/>
    <w:rsid w:val="006D14AE"/>
    <w:rsid w:val="006D16F2"/>
    <w:rsid w:val="006D17A1"/>
    <w:rsid w:val="006D1D69"/>
    <w:rsid w:val="006D2A6C"/>
    <w:rsid w:val="006D2D05"/>
    <w:rsid w:val="006D2EE8"/>
    <w:rsid w:val="006D36A9"/>
    <w:rsid w:val="006D3B99"/>
    <w:rsid w:val="006D3BCD"/>
    <w:rsid w:val="006D3E65"/>
    <w:rsid w:val="006D5569"/>
    <w:rsid w:val="006D5DDF"/>
    <w:rsid w:val="006D611D"/>
    <w:rsid w:val="006D654D"/>
    <w:rsid w:val="006D6F48"/>
    <w:rsid w:val="006D7369"/>
    <w:rsid w:val="006E08FB"/>
    <w:rsid w:val="006E11B3"/>
    <w:rsid w:val="006E19FB"/>
    <w:rsid w:val="006E25FE"/>
    <w:rsid w:val="006E2773"/>
    <w:rsid w:val="006E30D2"/>
    <w:rsid w:val="006E3CD7"/>
    <w:rsid w:val="006E3D3F"/>
    <w:rsid w:val="006E49CA"/>
    <w:rsid w:val="006E4AA0"/>
    <w:rsid w:val="006E573E"/>
    <w:rsid w:val="006E5D60"/>
    <w:rsid w:val="006E6F5C"/>
    <w:rsid w:val="006E7EF4"/>
    <w:rsid w:val="006F411D"/>
    <w:rsid w:val="006F444B"/>
    <w:rsid w:val="006F5644"/>
    <w:rsid w:val="006F57F9"/>
    <w:rsid w:val="006F5C6C"/>
    <w:rsid w:val="006F6636"/>
    <w:rsid w:val="006F6712"/>
    <w:rsid w:val="006F67BD"/>
    <w:rsid w:val="006F6AD7"/>
    <w:rsid w:val="006F6BCF"/>
    <w:rsid w:val="006F6EFD"/>
    <w:rsid w:val="006F726A"/>
    <w:rsid w:val="006F73CE"/>
    <w:rsid w:val="006F7EBE"/>
    <w:rsid w:val="006F7EFC"/>
    <w:rsid w:val="00700257"/>
    <w:rsid w:val="007011D3"/>
    <w:rsid w:val="00701319"/>
    <w:rsid w:val="0070163E"/>
    <w:rsid w:val="00701E9B"/>
    <w:rsid w:val="0070225E"/>
    <w:rsid w:val="00703151"/>
    <w:rsid w:val="00703B03"/>
    <w:rsid w:val="00704212"/>
    <w:rsid w:val="0070443B"/>
    <w:rsid w:val="00704F6B"/>
    <w:rsid w:val="00705182"/>
    <w:rsid w:val="00706289"/>
    <w:rsid w:val="00706F0D"/>
    <w:rsid w:val="00707649"/>
    <w:rsid w:val="0071026B"/>
    <w:rsid w:val="00711763"/>
    <w:rsid w:val="007125AD"/>
    <w:rsid w:val="007137C7"/>
    <w:rsid w:val="00714E65"/>
    <w:rsid w:val="007151FB"/>
    <w:rsid w:val="00716153"/>
    <w:rsid w:val="00716B66"/>
    <w:rsid w:val="00716BAF"/>
    <w:rsid w:val="00717AC2"/>
    <w:rsid w:val="00720905"/>
    <w:rsid w:val="007209C5"/>
    <w:rsid w:val="00720A8E"/>
    <w:rsid w:val="00720B25"/>
    <w:rsid w:val="007210F1"/>
    <w:rsid w:val="00721D5A"/>
    <w:rsid w:val="00722146"/>
    <w:rsid w:val="00722B8E"/>
    <w:rsid w:val="00722EC5"/>
    <w:rsid w:val="00723694"/>
    <w:rsid w:val="00723766"/>
    <w:rsid w:val="00723A6B"/>
    <w:rsid w:val="00723F95"/>
    <w:rsid w:val="00724DF2"/>
    <w:rsid w:val="00725110"/>
    <w:rsid w:val="007264B3"/>
    <w:rsid w:val="00726F8E"/>
    <w:rsid w:val="00727C98"/>
    <w:rsid w:val="00732A71"/>
    <w:rsid w:val="00732DDE"/>
    <w:rsid w:val="007332C1"/>
    <w:rsid w:val="0073409F"/>
    <w:rsid w:val="007363C4"/>
    <w:rsid w:val="007365E8"/>
    <w:rsid w:val="00740156"/>
    <w:rsid w:val="007407B4"/>
    <w:rsid w:val="00740A53"/>
    <w:rsid w:val="00740C98"/>
    <w:rsid w:val="00741CBF"/>
    <w:rsid w:val="007421B8"/>
    <w:rsid w:val="007424B2"/>
    <w:rsid w:val="00742A99"/>
    <w:rsid w:val="00742CD3"/>
    <w:rsid w:val="007435C0"/>
    <w:rsid w:val="00743CC7"/>
    <w:rsid w:val="00743EC9"/>
    <w:rsid w:val="00744B9D"/>
    <w:rsid w:val="00746104"/>
    <w:rsid w:val="0074685C"/>
    <w:rsid w:val="00746972"/>
    <w:rsid w:val="00746A46"/>
    <w:rsid w:val="00746D7C"/>
    <w:rsid w:val="007501E9"/>
    <w:rsid w:val="00750748"/>
    <w:rsid w:val="00751547"/>
    <w:rsid w:val="00751BDB"/>
    <w:rsid w:val="00751CD7"/>
    <w:rsid w:val="007521D7"/>
    <w:rsid w:val="007531B7"/>
    <w:rsid w:val="0075370C"/>
    <w:rsid w:val="007537CD"/>
    <w:rsid w:val="00753828"/>
    <w:rsid w:val="00754791"/>
    <w:rsid w:val="00756FDC"/>
    <w:rsid w:val="007570FA"/>
    <w:rsid w:val="007575DE"/>
    <w:rsid w:val="007578E5"/>
    <w:rsid w:val="0075795B"/>
    <w:rsid w:val="007609A3"/>
    <w:rsid w:val="007612BD"/>
    <w:rsid w:val="00763557"/>
    <w:rsid w:val="00763BDC"/>
    <w:rsid w:val="00764E8B"/>
    <w:rsid w:val="00765AD2"/>
    <w:rsid w:val="00766228"/>
    <w:rsid w:val="0076696F"/>
    <w:rsid w:val="00766C79"/>
    <w:rsid w:val="00767BAF"/>
    <w:rsid w:val="00770154"/>
    <w:rsid w:val="00770480"/>
    <w:rsid w:val="007722FD"/>
    <w:rsid w:val="0077250A"/>
    <w:rsid w:val="00773179"/>
    <w:rsid w:val="0077351C"/>
    <w:rsid w:val="00773817"/>
    <w:rsid w:val="0077398E"/>
    <w:rsid w:val="00773CA2"/>
    <w:rsid w:val="007742A3"/>
    <w:rsid w:val="00775483"/>
    <w:rsid w:val="00776980"/>
    <w:rsid w:val="00776DA5"/>
    <w:rsid w:val="00776DE8"/>
    <w:rsid w:val="0077794F"/>
    <w:rsid w:val="00777A03"/>
    <w:rsid w:val="00777FD1"/>
    <w:rsid w:val="00780E0C"/>
    <w:rsid w:val="007812EA"/>
    <w:rsid w:val="007834E2"/>
    <w:rsid w:val="007843A6"/>
    <w:rsid w:val="0078453B"/>
    <w:rsid w:val="00784D27"/>
    <w:rsid w:val="00784D9A"/>
    <w:rsid w:val="007857A3"/>
    <w:rsid w:val="00786385"/>
    <w:rsid w:val="007871D5"/>
    <w:rsid w:val="00787665"/>
    <w:rsid w:val="00790B5F"/>
    <w:rsid w:val="00791980"/>
    <w:rsid w:val="00791A87"/>
    <w:rsid w:val="00793E14"/>
    <w:rsid w:val="00794B79"/>
    <w:rsid w:val="007956C5"/>
    <w:rsid w:val="00795CF0"/>
    <w:rsid w:val="00796261"/>
    <w:rsid w:val="00796436"/>
    <w:rsid w:val="007966FA"/>
    <w:rsid w:val="00796707"/>
    <w:rsid w:val="00796F00"/>
    <w:rsid w:val="00797366"/>
    <w:rsid w:val="007976F0"/>
    <w:rsid w:val="007A00C4"/>
    <w:rsid w:val="007A038E"/>
    <w:rsid w:val="007A059F"/>
    <w:rsid w:val="007A12A3"/>
    <w:rsid w:val="007A1376"/>
    <w:rsid w:val="007A1A54"/>
    <w:rsid w:val="007A1A55"/>
    <w:rsid w:val="007A1DE6"/>
    <w:rsid w:val="007A259C"/>
    <w:rsid w:val="007A3275"/>
    <w:rsid w:val="007A453E"/>
    <w:rsid w:val="007A4927"/>
    <w:rsid w:val="007A4BF3"/>
    <w:rsid w:val="007A513C"/>
    <w:rsid w:val="007A607E"/>
    <w:rsid w:val="007A6956"/>
    <w:rsid w:val="007A6AB6"/>
    <w:rsid w:val="007A6F86"/>
    <w:rsid w:val="007A71DC"/>
    <w:rsid w:val="007A73E9"/>
    <w:rsid w:val="007A75DD"/>
    <w:rsid w:val="007A78A3"/>
    <w:rsid w:val="007B024E"/>
    <w:rsid w:val="007B075E"/>
    <w:rsid w:val="007B0A0B"/>
    <w:rsid w:val="007B1C69"/>
    <w:rsid w:val="007B1F7D"/>
    <w:rsid w:val="007B24AF"/>
    <w:rsid w:val="007B264A"/>
    <w:rsid w:val="007B2A79"/>
    <w:rsid w:val="007B35C5"/>
    <w:rsid w:val="007B3660"/>
    <w:rsid w:val="007B3F74"/>
    <w:rsid w:val="007B43D1"/>
    <w:rsid w:val="007B4CFF"/>
    <w:rsid w:val="007B51FB"/>
    <w:rsid w:val="007B548E"/>
    <w:rsid w:val="007B5847"/>
    <w:rsid w:val="007B5FBA"/>
    <w:rsid w:val="007B60ED"/>
    <w:rsid w:val="007B6839"/>
    <w:rsid w:val="007B6967"/>
    <w:rsid w:val="007B7245"/>
    <w:rsid w:val="007B725D"/>
    <w:rsid w:val="007C0095"/>
    <w:rsid w:val="007C018D"/>
    <w:rsid w:val="007C03E0"/>
    <w:rsid w:val="007C05C5"/>
    <w:rsid w:val="007C0DBD"/>
    <w:rsid w:val="007C1610"/>
    <w:rsid w:val="007C1C71"/>
    <w:rsid w:val="007C3D69"/>
    <w:rsid w:val="007C3E0C"/>
    <w:rsid w:val="007C4784"/>
    <w:rsid w:val="007C6797"/>
    <w:rsid w:val="007C7F77"/>
    <w:rsid w:val="007D067D"/>
    <w:rsid w:val="007D21D7"/>
    <w:rsid w:val="007D34E3"/>
    <w:rsid w:val="007D3AE4"/>
    <w:rsid w:val="007D461A"/>
    <w:rsid w:val="007D49BE"/>
    <w:rsid w:val="007D4B43"/>
    <w:rsid w:val="007D4BA5"/>
    <w:rsid w:val="007D65FB"/>
    <w:rsid w:val="007D6C62"/>
    <w:rsid w:val="007D6DAB"/>
    <w:rsid w:val="007D73A3"/>
    <w:rsid w:val="007D7956"/>
    <w:rsid w:val="007D7D63"/>
    <w:rsid w:val="007D7DDA"/>
    <w:rsid w:val="007E3033"/>
    <w:rsid w:val="007E3928"/>
    <w:rsid w:val="007E3B21"/>
    <w:rsid w:val="007E3F08"/>
    <w:rsid w:val="007E40CC"/>
    <w:rsid w:val="007E47B3"/>
    <w:rsid w:val="007E50B5"/>
    <w:rsid w:val="007E5350"/>
    <w:rsid w:val="007E67DA"/>
    <w:rsid w:val="007E6AA0"/>
    <w:rsid w:val="007E75FD"/>
    <w:rsid w:val="007E7C5B"/>
    <w:rsid w:val="007F0C22"/>
    <w:rsid w:val="007F176C"/>
    <w:rsid w:val="007F19E0"/>
    <w:rsid w:val="007F3558"/>
    <w:rsid w:val="007F35F0"/>
    <w:rsid w:val="007F3A5A"/>
    <w:rsid w:val="007F3ED2"/>
    <w:rsid w:val="007F42D5"/>
    <w:rsid w:val="007F47B2"/>
    <w:rsid w:val="007F4AE5"/>
    <w:rsid w:val="007F4C85"/>
    <w:rsid w:val="007F5372"/>
    <w:rsid w:val="007F6889"/>
    <w:rsid w:val="007F6BBF"/>
    <w:rsid w:val="007F7071"/>
    <w:rsid w:val="007F77D8"/>
    <w:rsid w:val="0080044C"/>
    <w:rsid w:val="0080156C"/>
    <w:rsid w:val="0080156F"/>
    <w:rsid w:val="008018D7"/>
    <w:rsid w:val="00802038"/>
    <w:rsid w:val="00802436"/>
    <w:rsid w:val="0080268A"/>
    <w:rsid w:val="0080372C"/>
    <w:rsid w:val="0080376C"/>
    <w:rsid w:val="00803F7D"/>
    <w:rsid w:val="008048CC"/>
    <w:rsid w:val="00804BDE"/>
    <w:rsid w:val="008059B9"/>
    <w:rsid w:val="00805FA5"/>
    <w:rsid w:val="0080698D"/>
    <w:rsid w:val="00807301"/>
    <w:rsid w:val="00807898"/>
    <w:rsid w:val="0081124A"/>
    <w:rsid w:val="00811454"/>
    <w:rsid w:val="00812AB2"/>
    <w:rsid w:val="00813306"/>
    <w:rsid w:val="008136E7"/>
    <w:rsid w:val="00814C65"/>
    <w:rsid w:val="00814CD4"/>
    <w:rsid w:val="008154DC"/>
    <w:rsid w:val="008157AF"/>
    <w:rsid w:val="008165A1"/>
    <w:rsid w:val="00816788"/>
    <w:rsid w:val="00816AB3"/>
    <w:rsid w:val="00816FB0"/>
    <w:rsid w:val="00817091"/>
    <w:rsid w:val="008171AA"/>
    <w:rsid w:val="00817716"/>
    <w:rsid w:val="00817718"/>
    <w:rsid w:val="00820C12"/>
    <w:rsid w:val="00821146"/>
    <w:rsid w:val="00821183"/>
    <w:rsid w:val="008217F5"/>
    <w:rsid w:val="0082298D"/>
    <w:rsid w:val="0082316F"/>
    <w:rsid w:val="00824643"/>
    <w:rsid w:val="00824C8F"/>
    <w:rsid w:val="00826714"/>
    <w:rsid w:val="00826DE1"/>
    <w:rsid w:val="0082712C"/>
    <w:rsid w:val="00827603"/>
    <w:rsid w:val="00827C15"/>
    <w:rsid w:val="008304AB"/>
    <w:rsid w:val="00830A50"/>
    <w:rsid w:val="008326EA"/>
    <w:rsid w:val="00832755"/>
    <w:rsid w:val="008343D4"/>
    <w:rsid w:val="008343D6"/>
    <w:rsid w:val="0083602B"/>
    <w:rsid w:val="0083645C"/>
    <w:rsid w:val="00836FBC"/>
    <w:rsid w:val="00837D89"/>
    <w:rsid w:val="008403FE"/>
    <w:rsid w:val="008417BF"/>
    <w:rsid w:val="00842EE3"/>
    <w:rsid w:val="008440B3"/>
    <w:rsid w:val="008445C5"/>
    <w:rsid w:val="008446AF"/>
    <w:rsid w:val="00844BD2"/>
    <w:rsid w:val="00844C07"/>
    <w:rsid w:val="00844E13"/>
    <w:rsid w:val="00845BD5"/>
    <w:rsid w:val="00845D3B"/>
    <w:rsid w:val="0084610E"/>
    <w:rsid w:val="00846CD9"/>
    <w:rsid w:val="00847A1C"/>
    <w:rsid w:val="00847B56"/>
    <w:rsid w:val="00847C1C"/>
    <w:rsid w:val="00847D5A"/>
    <w:rsid w:val="00850213"/>
    <w:rsid w:val="00850A64"/>
    <w:rsid w:val="00850C70"/>
    <w:rsid w:val="00850E23"/>
    <w:rsid w:val="00851062"/>
    <w:rsid w:val="008538F9"/>
    <w:rsid w:val="00853E85"/>
    <w:rsid w:val="00854749"/>
    <w:rsid w:val="008549BF"/>
    <w:rsid w:val="00854A86"/>
    <w:rsid w:val="00854DFB"/>
    <w:rsid w:val="00855010"/>
    <w:rsid w:val="00856507"/>
    <w:rsid w:val="00856AD5"/>
    <w:rsid w:val="0085746D"/>
    <w:rsid w:val="00857CF2"/>
    <w:rsid w:val="0086047A"/>
    <w:rsid w:val="00860F1C"/>
    <w:rsid w:val="00861E9A"/>
    <w:rsid w:val="00862ABE"/>
    <w:rsid w:val="00862BAE"/>
    <w:rsid w:val="00863E15"/>
    <w:rsid w:val="00864CF3"/>
    <w:rsid w:val="008654DD"/>
    <w:rsid w:val="00865642"/>
    <w:rsid w:val="008660C5"/>
    <w:rsid w:val="0086613D"/>
    <w:rsid w:val="0086647B"/>
    <w:rsid w:val="00866DFA"/>
    <w:rsid w:val="00866FD4"/>
    <w:rsid w:val="008671B4"/>
    <w:rsid w:val="00867779"/>
    <w:rsid w:val="00867E68"/>
    <w:rsid w:val="00870227"/>
    <w:rsid w:val="008716E0"/>
    <w:rsid w:val="00872319"/>
    <w:rsid w:val="00874589"/>
    <w:rsid w:val="00874936"/>
    <w:rsid w:val="0087499B"/>
    <w:rsid w:val="008752BE"/>
    <w:rsid w:val="00875A7D"/>
    <w:rsid w:val="0087728E"/>
    <w:rsid w:val="008773D4"/>
    <w:rsid w:val="008774BF"/>
    <w:rsid w:val="0088002D"/>
    <w:rsid w:val="00880AEB"/>
    <w:rsid w:val="00882C69"/>
    <w:rsid w:val="00883175"/>
    <w:rsid w:val="0088362A"/>
    <w:rsid w:val="0088389F"/>
    <w:rsid w:val="00884222"/>
    <w:rsid w:val="00884E5F"/>
    <w:rsid w:val="00886C9F"/>
    <w:rsid w:val="00887F26"/>
    <w:rsid w:val="00890400"/>
    <w:rsid w:val="0089067E"/>
    <w:rsid w:val="0089165A"/>
    <w:rsid w:val="008923AC"/>
    <w:rsid w:val="008934B2"/>
    <w:rsid w:val="0089361B"/>
    <w:rsid w:val="00893D22"/>
    <w:rsid w:val="0089443E"/>
    <w:rsid w:val="008945FF"/>
    <w:rsid w:val="008946EF"/>
    <w:rsid w:val="008947B3"/>
    <w:rsid w:val="008952E6"/>
    <w:rsid w:val="008957A1"/>
    <w:rsid w:val="00895972"/>
    <w:rsid w:val="00896D07"/>
    <w:rsid w:val="008A1ECF"/>
    <w:rsid w:val="008A2382"/>
    <w:rsid w:val="008A3EC0"/>
    <w:rsid w:val="008A461F"/>
    <w:rsid w:val="008A51EA"/>
    <w:rsid w:val="008A567E"/>
    <w:rsid w:val="008A61C0"/>
    <w:rsid w:val="008A7316"/>
    <w:rsid w:val="008A7853"/>
    <w:rsid w:val="008A788F"/>
    <w:rsid w:val="008A7AE2"/>
    <w:rsid w:val="008B088D"/>
    <w:rsid w:val="008B0F2A"/>
    <w:rsid w:val="008B1BCD"/>
    <w:rsid w:val="008B1FC2"/>
    <w:rsid w:val="008B2585"/>
    <w:rsid w:val="008B27B5"/>
    <w:rsid w:val="008B2EC3"/>
    <w:rsid w:val="008B425E"/>
    <w:rsid w:val="008B48A7"/>
    <w:rsid w:val="008B4CE8"/>
    <w:rsid w:val="008B4E7B"/>
    <w:rsid w:val="008B6405"/>
    <w:rsid w:val="008B65CC"/>
    <w:rsid w:val="008B6D9E"/>
    <w:rsid w:val="008B70DB"/>
    <w:rsid w:val="008C01DC"/>
    <w:rsid w:val="008C05E2"/>
    <w:rsid w:val="008C199C"/>
    <w:rsid w:val="008C19B1"/>
    <w:rsid w:val="008C2105"/>
    <w:rsid w:val="008C2A43"/>
    <w:rsid w:val="008C3140"/>
    <w:rsid w:val="008C459D"/>
    <w:rsid w:val="008C4DBD"/>
    <w:rsid w:val="008C52CA"/>
    <w:rsid w:val="008C54C6"/>
    <w:rsid w:val="008C5526"/>
    <w:rsid w:val="008C5CB4"/>
    <w:rsid w:val="008C664E"/>
    <w:rsid w:val="008C6CE3"/>
    <w:rsid w:val="008C6DF7"/>
    <w:rsid w:val="008C730D"/>
    <w:rsid w:val="008C781C"/>
    <w:rsid w:val="008D0313"/>
    <w:rsid w:val="008D046B"/>
    <w:rsid w:val="008D0D9A"/>
    <w:rsid w:val="008D18F5"/>
    <w:rsid w:val="008D1C96"/>
    <w:rsid w:val="008D1DE6"/>
    <w:rsid w:val="008D1E8C"/>
    <w:rsid w:val="008D1FF1"/>
    <w:rsid w:val="008D21B9"/>
    <w:rsid w:val="008D28E6"/>
    <w:rsid w:val="008D2EED"/>
    <w:rsid w:val="008D3286"/>
    <w:rsid w:val="008D348A"/>
    <w:rsid w:val="008D3519"/>
    <w:rsid w:val="008D3786"/>
    <w:rsid w:val="008D39E4"/>
    <w:rsid w:val="008D474F"/>
    <w:rsid w:val="008D4944"/>
    <w:rsid w:val="008D4E5E"/>
    <w:rsid w:val="008D5610"/>
    <w:rsid w:val="008D6733"/>
    <w:rsid w:val="008D68F3"/>
    <w:rsid w:val="008D7A27"/>
    <w:rsid w:val="008D7FFC"/>
    <w:rsid w:val="008E07C7"/>
    <w:rsid w:val="008E0CF2"/>
    <w:rsid w:val="008E1455"/>
    <w:rsid w:val="008E1D24"/>
    <w:rsid w:val="008E2858"/>
    <w:rsid w:val="008E3069"/>
    <w:rsid w:val="008E548B"/>
    <w:rsid w:val="008E5902"/>
    <w:rsid w:val="008E5ECC"/>
    <w:rsid w:val="008E6E3B"/>
    <w:rsid w:val="008E755B"/>
    <w:rsid w:val="008F1FF6"/>
    <w:rsid w:val="008F2EF3"/>
    <w:rsid w:val="008F337E"/>
    <w:rsid w:val="008F3D9A"/>
    <w:rsid w:val="008F4161"/>
    <w:rsid w:val="008F49D1"/>
    <w:rsid w:val="008F4B2F"/>
    <w:rsid w:val="008F4B8B"/>
    <w:rsid w:val="008F4DDC"/>
    <w:rsid w:val="008F57C0"/>
    <w:rsid w:val="008F5B9E"/>
    <w:rsid w:val="008F5F42"/>
    <w:rsid w:val="008F6132"/>
    <w:rsid w:val="008F6792"/>
    <w:rsid w:val="008F7204"/>
    <w:rsid w:val="008F787D"/>
    <w:rsid w:val="00900C88"/>
    <w:rsid w:val="0090257F"/>
    <w:rsid w:val="009025B1"/>
    <w:rsid w:val="00902C76"/>
    <w:rsid w:val="00904402"/>
    <w:rsid w:val="009050BA"/>
    <w:rsid w:val="00905A6B"/>
    <w:rsid w:val="00907683"/>
    <w:rsid w:val="009077F3"/>
    <w:rsid w:val="00910094"/>
    <w:rsid w:val="00910539"/>
    <w:rsid w:val="009122D2"/>
    <w:rsid w:val="00913319"/>
    <w:rsid w:val="00913A9C"/>
    <w:rsid w:val="009145B1"/>
    <w:rsid w:val="009150F9"/>
    <w:rsid w:val="00915127"/>
    <w:rsid w:val="009163CB"/>
    <w:rsid w:val="009169BD"/>
    <w:rsid w:val="009172FD"/>
    <w:rsid w:val="00917D4E"/>
    <w:rsid w:val="009204DD"/>
    <w:rsid w:val="0092051F"/>
    <w:rsid w:val="0092090C"/>
    <w:rsid w:val="00920F60"/>
    <w:rsid w:val="00921565"/>
    <w:rsid w:val="00921BD0"/>
    <w:rsid w:val="00922AD9"/>
    <w:rsid w:val="00923AEC"/>
    <w:rsid w:val="00923E1D"/>
    <w:rsid w:val="00924390"/>
    <w:rsid w:val="009246D6"/>
    <w:rsid w:val="009259BD"/>
    <w:rsid w:val="00926DF2"/>
    <w:rsid w:val="009279EC"/>
    <w:rsid w:val="00927CF0"/>
    <w:rsid w:val="00927DAE"/>
    <w:rsid w:val="009328CC"/>
    <w:rsid w:val="00932AD3"/>
    <w:rsid w:val="00933F86"/>
    <w:rsid w:val="00934F49"/>
    <w:rsid w:val="009357C5"/>
    <w:rsid w:val="0093601A"/>
    <w:rsid w:val="00936455"/>
    <w:rsid w:val="009370AA"/>
    <w:rsid w:val="00937A5F"/>
    <w:rsid w:val="0094032A"/>
    <w:rsid w:val="0094038D"/>
    <w:rsid w:val="009412B0"/>
    <w:rsid w:val="00941E58"/>
    <w:rsid w:val="00941EEE"/>
    <w:rsid w:val="0094203A"/>
    <w:rsid w:val="00942A57"/>
    <w:rsid w:val="0094364D"/>
    <w:rsid w:val="00943E2E"/>
    <w:rsid w:val="00944458"/>
    <w:rsid w:val="00945417"/>
    <w:rsid w:val="00945C14"/>
    <w:rsid w:val="00946417"/>
    <w:rsid w:val="00946F9A"/>
    <w:rsid w:val="0094703B"/>
    <w:rsid w:val="00947108"/>
    <w:rsid w:val="00947420"/>
    <w:rsid w:val="00947886"/>
    <w:rsid w:val="00947AC2"/>
    <w:rsid w:val="009500E8"/>
    <w:rsid w:val="00950808"/>
    <w:rsid w:val="00950A83"/>
    <w:rsid w:val="00950C9A"/>
    <w:rsid w:val="00950D74"/>
    <w:rsid w:val="00952C48"/>
    <w:rsid w:val="0095525B"/>
    <w:rsid w:val="009553F3"/>
    <w:rsid w:val="0095608B"/>
    <w:rsid w:val="00956739"/>
    <w:rsid w:val="00957808"/>
    <w:rsid w:val="00960C20"/>
    <w:rsid w:val="009616D7"/>
    <w:rsid w:val="00961C76"/>
    <w:rsid w:val="00962CE0"/>
    <w:rsid w:val="009636D0"/>
    <w:rsid w:val="0096681C"/>
    <w:rsid w:val="00966B69"/>
    <w:rsid w:val="00966D2A"/>
    <w:rsid w:val="00970CC3"/>
    <w:rsid w:val="00971618"/>
    <w:rsid w:val="0097181A"/>
    <w:rsid w:val="00973B53"/>
    <w:rsid w:val="009743E7"/>
    <w:rsid w:val="0097470C"/>
    <w:rsid w:val="009754F0"/>
    <w:rsid w:val="0097554D"/>
    <w:rsid w:val="00975B0A"/>
    <w:rsid w:val="0097667B"/>
    <w:rsid w:val="00976ACD"/>
    <w:rsid w:val="00976F60"/>
    <w:rsid w:val="00977BC4"/>
    <w:rsid w:val="00977E54"/>
    <w:rsid w:val="009800EF"/>
    <w:rsid w:val="00980308"/>
    <w:rsid w:val="009804E6"/>
    <w:rsid w:val="00980561"/>
    <w:rsid w:val="00982220"/>
    <w:rsid w:val="00982DD1"/>
    <w:rsid w:val="00983167"/>
    <w:rsid w:val="00983293"/>
    <w:rsid w:val="00983B82"/>
    <w:rsid w:val="00983E87"/>
    <w:rsid w:val="009845F5"/>
    <w:rsid w:val="00984FB6"/>
    <w:rsid w:val="00985123"/>
    <w:rsid w:val="00985297"/>
    <w:rsid w:val="009852A8"/>
    <w:rsid w:val="00985D6A"/>
    <w:rsid w:val="00985F72"/>
    <w:rsid w:val="00986997"/>
    <w:rsid w:val="00987ADC"/>
    <w:rsid w:val="00990FE5"/>
    <w:rsid w:val="00991385"/>
    <w:rsid w:val="00991EA3"/>
    <w:rsid w:val="009922EC"/>
    <w:rsid w:val="0099454D"/>
    <w:rsid w:val="00994ABA"/>
    <w:rsid w:val="0099644F"/>
    <w:rsid w:val="00996C0C"/>
    <w:rsid w:val="00997328"/>
    <w:rsid w:val="009A00D5"/>
    <w:rsid w:val="009A0DB3"/>
    <w:rsid w:val="009A1939"/>
    <w:rsid w:val="009A310A"/>
    <w:rsid w:val="009A3340"/>
    <w:rsid w:val="009A4973"/>
    <w:rsid w:val="009A5495"/>
    <w:rsid w:val="009A5986"/>
    <w:rsid w:val="009A5F7D"/>
    <w:rsid w:val="009A664C"/>
    <w:rsid w:val="009A6B5F"/>
    <w:rsid w:val="009A6CAF"/>
    <w:rsid w:val="009B0A39"/>
    <w:rsid w:val="009B0E63"/>
    <w:rsid w:val="009B143C"/>
    <w:rsid w:val="009B1502"/>
    <w:rsid w:val="009B1763"/>
    <w:rsid w:val="009B2762"/>
    <w:rsid w:val="009B47A6"/>
    <w:rsid w:val="009B4D4F"/>
    <w:rsid w:val="009B62F8"/>
    <w:rsid w:val="009B6DAA"/>
    <w:rsid w:val="009C0256"/>
    <w:rsid w:val="009C137C"/>
    <w:rsid w:val="009C2040"/>
    <w:rsid w:val="009C2473"/>
    <w:rsid w:val="009C253C"/>
    <w:rsid w:val="009C276F"/>
    <w:rsid w:val="009C2802"/>
    <w:rsid w:val="009C288C"/>
    <w:rsid w:val="009C32D5"/>
    <w:rsid w:val="009C3441"/>
    <w:rsid w:val="009C3746"/>
    <w:rsid w:val="009C5E56"/>
    <w:rsid w:val="009C75AB"/>
    <w:rsid w:val="009D0B24"/>
    <w:rsid w:val="009D0BDB"/>
    <w:rsid w:val="009D1303"/>
    <w:rsid w:val="009D1B58"/>
    <w:rsid w:val="009D1BAC"/>
    <w:rsid w:val="009D1BC7"/>
    <w:rsid w:val="009D1E34"/>
    <w:rsid w:val="009D20CD"/>
    <w:rsid w:val="009D250B"/>
    <w:rsid w:val="009D3769"/>
    <w:rsid w:val="009D3D27"/>
    <w:rsid w:val="009D4442"/>
    <w:rsid w:val="009D509B"/>
    <w:rsid w:val="009D560A"/>
    <w:rsid w:val="009D5753"/>
    <w:rsid w:val="009D5A64"/>
    <w:rsid w:val="009D5C6A"/>
    <w:rsid w:val="009D6187"/>
    <w:rsid w:val="009D654D"/>
    <w:rsid w:val="009D7271"/>
    <w:rsid w:val="009D7B7E"/>
    <w:rsid w:val="009E0C3C"/>
    <w:rsid w:val="009E1EF3"/>
    <w:rsid w:val="009E34D6"/>
    <w:rsid w:val="009E38F3"/>
    <w:rsid w:val="009E3B89"/>
    <w:rsid w:val="009E46DC"/>
    <w:rsid w:val="009E4A0C"/>
    <w:rsid w:val="009E5F99"/>
    <w:rsid w:val="009E66A6"/>
    <w:rsid w:val="009E6855"/>
    <w:rsid w:val="009E7BEB"/>
    <w:rsid w:val="009F177A"/>
    <w:rsid w:val="009F1A5E"/>
    <w:rsid w:val="009F1B09"/>
    <w:rsid w:val="009F21F2"/>
    <w:rsid w:val="009F272D"/>
    <w:rsid w:val="009F2CEF"/>
    <w:rsid w:val="009F3D56"/>
    <w:rsid w:val="009F4890"/>
    <w:rsid w:val="009F511F"/>
    <w:rsid w:val="009F5914"/>
    <w:rsid w:val="009F5BD7"/>
    <w:rsid w:val="009F5C1E"/>
    <w:rsid w:val="00A018AA"/>
    <w:rsid w:val="00A01DC9"/>
    <w:rsid w:val="00A01F61"/>
    <w:rsid w:val="00A021F7"/>
    <w:rsid w:val="00A02522"/>
    <w:rsid w:val="00A02D48"/>
    <w:rsid w:val="00A043CC"/>
    <w:rsid w:val="00A04CBD"/>
    <w:rsid w:val="00A04D26"/>
    <w:rsid w:val="00A04F4D"/>
    <w:rsid w:val="00A05121"/>
    <w:rsid w:val="00A0575A"/>
    <w:rsid w:val="00A057D2"/>
    <w:rsid w:val="00A06E0B"/>
    <w:rsid w:val="00A0B4D3"/>
    <w:rsid w:val="00A10A57"/>
    <w:rsid w:val="00A113E8"/>
    <w:rsid w:val="00A11DB5"/>
    <w:rsid w:val="00A12180"/>
    <w:rsid w:val="00A121A4"/>
    <w:rsid w:val="00A12445"/>
    <w:rsid w:val="00A12BA1"/>
    <w:rsid w:val="00A14016"/>
    <w:rsid w:val="00A14141"/>
    <w:rsid w:val="00A14197"/>
    <w:rsid w:val="00A153BF"/>
    <w:rsid w:val="00A1549C"/>
    <w:rsid w:val="00A159CF"/>
    <w:rsid w:val="00A15B3A"/>
    <w:rsid w:val="00A17160"/>
    <w:rsid w:val="00A17A30"/>
    <w:rsid w:val="00A17D23"/>
    <w:rsid w:val="00A2089A"/>
    <w:rsid w:val="00A217AE"/>
    <w:rsid w:val="00A21889"/>
    <w:rsid w:val="00A21BD6"/>
    <w:rsid w:val="00A21E44"/>
    <w:rsid w:val="00A229CE"/>
    <w:rsid w:val="00A243CB"/>
    <w:rsid w:val="00A26C01"/>
    <w:rsid w:val="00A27426"/>
    <w:rsid w:val="00A279C8"/>
    <w:rsid w:val="00A30248"/>
    <w:rsid w:val="00A30E92"/>
    <w:rsid w:val="00A31037"/>
    <w:rsid w:val="00A338F9"/>
    <w:rsid w:val="00A33D70"/>
    <w:rsid w:val="00A345DB"/>
    <w:rsid w:val="00A34931"/>
    <w:rsid w:val="00A351EA"/>
    <w:rsid w:val="00A359C1"/>
    <w:rsid w:val="00A35D53"/>
    <w:rsid w:val="00A36A4A"/>
    <w:rsid w:val="00A36BB6"/>
    <w:rsid w:val="00A36EED"/>
    <w:rsid w:val="00A37663"/>
    <w:rsid w:val="00A37678"/>
    <w:rsid w:val="00A37FC0"/>
    <w:rsid w:val="00A4059B"/>
    <w:rsid w:val="00A40823"/>
    <w:rsid w:val="00A40A02"/>
    <w:rsid w:val="00A41120"/>
    <w:rsid w:val="00A41FAE"/>
    <w:rsid w:val="00A423F7"/>
    <w:rsid w:val="00A432E2"/>
    <w:rsid w:val="00A43DA1"/>
    <w:rsid w:val="00A43F24"/>
    <w:rsid w:val="00A459B9"/>
    <w:rsid w:val="00A45B47"/>
    <w:rsid w:val="00A4674A"/>
    <w:rsid w:val="00A46849"/>
    <w:rsid w:val="00A46A31"/>
    <w:rsid w:val="00A478DD"/>
    <w:rsid w:val="00A5015C"/>
    <w:rsid w:val="00A503D7"/>
    <w:rsid w:val="00A50AAF"/>
    <w:rsid w:val="00A50CFD"/>
    <w:rsid w:val="00A52B91"/>
    <w:rsid w:val="00A53897"/>
    <w:rsid w:val="00A54426"/>
    <w:rsid w:val="00A54433"/>
    <w:rsid w:val="00A548D8"/>
    <w:rsid w:val="00A54F5E"/>
    <w:rsid w:val="00A55E3D"/>
    <w:rsid w:val="00A57015"/>
    <w:rsid w:val="00A57911"/>
    <w:rsid w:val="00A579C7"/>
    <w:rsid w:val="00A603E1"/>
    <w:rsid w:val="00A60645"/>
    <w:rsid w:val="00A60CCF"/>
    <w:rsid w:val="00A617D7"/>
    <w:rsid w:val="00A62428"/>
    <w:rsid w:val="00A62B9E"/>
    <w:rsid w:val="00A62DBF"/>
    <w:rsid w:val="00A62EC5"/>
    <w:rsid w:val="00A631DB"/>
    <w:rsid w:val="00A63466"/>
    <w:rsid w:val="00A6360B"/>
    <w:rsid w:val="00A66914"/>
    <w:rsid w:val="00A67346"/>
    <w:rsid w:val="00A67B60"/>
    <w:rsid w:val="00A70183"/>
    <w:rsid w:val="00A709AD"/>
    <w:rsid w:val="00A70B21"/>
    <w:rsid w:val="00A70E77"/>
    <w:rsid w:val="00A70F29"/>
    <w:rsid w:val="00A7149F"/>
    <w:rsid w:val="00A7159E"/>
    <w:rsid w:val="00A717F4"/>
    <w:rsid w:val="00A71C87"/>
    <w:rsid w:val="00A71F42"/>
    <w:rsid w:val="00A730A4"/>
    <w:rsid w:val="00A732AF"/>
    <w:rsid w:val="00A73446"/>
    <w:rsid w:val="00A7354E"/>
    <w:rsid w:val="00A73757"/>
    <w:rsid w:val="00A73E97"/>
    <w:rsid w:val="00A74F7B"/>
    <w:rsid w:val="00A7545A"/>
    <w:rsid w:val="00A762AD"/>
    <w:rsid w:val="00A76491"/>
    <w:rsid w:val="00A77088"/>
    <w:rsid w:val="00A77A47"/>
    <w:rsid w:val="00A77E2B"/>
    <w:rsid w:val="00A80291"/>
    <w:rsid w:val="00A827C6"/>
    <w:rsid w:val="00A8288F"/>
    <w:rsid w:val="00A829E0"/>
    <w:rsid w:val="00A8396D"/>
    <w:rsid w:val="00A84D3F"/>
    <w:rsid w:val="00A85118"/>
    <w:rsid w:val="00A85E7A"/>
    <w:rsid w:val="00A8661C"/>
    <w:rsid w:val="00A867AD"/>
    <w:rsid w:val="00A876C2"/>
    <w:rsid w:val="00A9075D"/>
    <w:rsid w:val="00A90C80"/>
    <w:rsid w:val="00A928E9"/>
    <w:rsid w:val="00A92A9C"/>
    <w:rsid w:val="00A92EA4"/>
    <w:rsid w:val="00A93338"/>
    <w:rsid w:val="00A93635"/>
    <w:rsid w:val="00A93F21"/>
    <w:rsid w:val="00A946E2"/>
    <w:rsid w:val="00A947AF"/>
    <w:rsid w:val="00A95B6E"/>
    <w:rsid w:val="00A95F37"/>
    <w:rsid w:val="00A963EB"/>
    <w:rsid w:val="00A96E60"/>
    <w:rsid w:val="00A97446"/>
    <w:rsid w:val="00A9796B"/>
    <w:rsid w:val="00AA06DA"/>
    <w:rsid w:val="00AA08C1"/>
    <w:rsid w:val="00AA1046"/>
    <w:rsid w:val="00AA194E"/>
    <w:rsid w:val="00AA1B43"/>
    <w:rsid w:val="00AA25B0"/>
    <w:rsid w:val="00AA27A8"/>
    <w:rsid w:val="00AA2F0E"/>
    <w:rsid w:val="00AA30A9"/>
    <w:rsid w:val="00AA3619"/>
    <w:rsid w:val="00AA3862"/>
    <w:rsid w:val="00AA417D"/>
    <w:rsid w:val="00AA4369"/>
    <w:rsid w:val="00AA4742"/>
    <w:rsid w:val="00AA48C7"/>
    <w:rsid w:val="00AA590E"/>
    <w:rsid w:val="00AA7BC0"/>
    <w:rsid w:val="00AA7BE2"/>
    <w:rsid w:val="00AA7FE1"/>
    <w:rsid w:val="00AB0012"/>
    <w:rsid w:val="00AB027A"/>
    <w:rsid w:val="00AB0A15"/>
    <w:rsid w:val="00AB1078"/>
    <w:rsid w:val="00AB129B"/>
    <w:rsid w:val="00AB1CF1"/>
    <w:rsid w:val="00AB2871"/>
    <w:rsid w:val="00AB2F86"/>
    <w:rsid w:val="00AB3C2A"/>
    <w:rsid w:val="00AB418B"/>
    <w:rsid w:val="00AB4F65"/>
    <w:rsid w:val="00AB557B"/>
    <w:rsid w:val="00AB5FEC"/>
    <w:rsid w:val="00AB6503"/>
    <w:rsid w:val="00AB68E8"/>
    <w:rsid w:val="00AB7779"/>
    <w:rsid w:val="00AB7A04"/>
    <w:rsid w:val="00AC00C1"/>
    <w:rsid w:val="00AC0F46"/>
    <w:rsid w:val="00AC1054"/>
    <w:rsid w:val="00AC126C"/>
    <w:rsid w:val="00AC1779"/>
    <w:rsid w:val="00AC2063"/>
    <w:rsid w:val="00AC21BE"/>
    <w:rsid w:val="00AC3993"/>
    <w:rsid w:val="00AC39D8"/>
    <w:rsid w:val="00AC4B55"/>
    <w:rsid w:val="00AC5028"/>
    <w:rsid w:val="00AC5369"/>
    <w:rsid w:val="00AC53A6"/>
    <w:rsid w:val="00AC64AB"/>
    <w:rsid w:val="00AC6B57"/>
    <w:rsid w:val="00AD0052"/>
    <w:rsid w:val="00AD0309"/>
    <w:rsid w:val="00AD03B7"/>
    <w:rsid w:val="00AD217F"/>
    <w:rsid w:val="00AD2D1E"/>
    <w:rsid w:val="00AD3D66"/>
    <w:rsid w:val="00AD4006"/>
    <w:rsid w:val="00AD4274"/>
    <w:rsid w:val="00AD4390"/>
    <w:rsid w:val="00AD48FA"/>
    <w:rsid w:val="00AD5593"/>
    <w:rsid w:val="00AD5DE5"/>
    <w:rsid w:val="00AD6D76"/>
    <w:rsid w:val="00AD73BE"/>
    <w:rsid w:val="00AD7DCE"/>
    <w:rsid w:val="00AE06C5"/>
    <w:rsid w:val="00AE0BD2"/>
    <w:rsid w:val="00AE0C8D"/>
    <w:rsid w:val="00AE11F7"/>
    <w:rsid w:val="00AE136C"/>
    <w:rsid w:val="00AE13D3"/>
    <w:rsid w:val="00AE141E"/>
    <w:rsid w:val="00AE27E2"/>
    <w:rsid w:val="00AE2A3A"/>
    <w:rsid w:val="00AE3A4D"/>
    <w:rsid w:val="00AE4229"/>
    <w:rsid w:val="00AE4B1B"/>
    <w:rsid w:val="00AE4F53"/>
    <w:rsid w:val="00AE5568"/>
    <w:rsid w:val="00AE5820"/>
    <w:rsid w:val="00AE589D"/>
    <w:rsid w:val="00AE5A22"/>
    <w:rsid w:val="00AE7277"/>
    <w:rsid w:val="00AE73A2"/>
    <w:rsid w:val="00AE7B5E"/>
    <w:rsid w:val="00AE7D30"/>
    <w:rsid w:val="00AF01E6"/>
    <w:rsid w:val="00AF0AEA"/>
    <w:rsid w:val="00AF1BE6"/>
    <w:rsid w:val="00AF21C7"/>
    <w:rsid w:val="00AF25A5"/>
    <w:rsid w:val="00AF27D7"/>
    <w:rsid w:val="00AF3936"/>
    <w:rsid w:val="00AF3FDF"/>
    <w:rsid w:val="00AF4319"/>
    <w:rsid w:val="00AF56AD"/>
    <w:rsid w:val="00AF5F99"/>
    <w:rsid w:val="00AF71D5"/>
    <w:rsid w:val="00AF747E"/>
    <w:rsid w:val="00AF78F7"/>
    <w:rsid w:val="00B00F11"/>
    <w:rsid w:val="00B01282"/>
    <w:rsid w:val="00B0189B"/>
    <w:rsid w:val="00B01CED"/>
    <w:rsid w:val="00B02D1C"/>
    <w:rsid w:val="00B03CA8"/>
    <w:rsid w:val="00B03DB0"/>
    <w:rsid w:val="00B03EE8"/>
    <w:rsid w:val="00B043D3"/>
    <w:rsid w:val="00B045AA"/>
    <w:rsid w:val="00B050B3"/>
    <w:rsid w:val="00B051C1"/>
    <w:rsid w:val="00B06484"/>
    <w:rsid w:val="00B07A5D"/>
    <w:rsid w:val="00B07D12"/>
    <w:rsid w:val="00B120CD"/>
    <w:rsid w:val="00B1240C"/>
    <w:rsid w:val="00B12F08"/>
    <w:rsid w:val="00B133DE"/>
    <w:rsid w:val="00B13AAB"/>
    <w:rsid w:val="00B13BB2"/>
    <w:rsid w:val="00B14935"/>
    <w:rsid w:val="00B14AE0"/>
    <w:rsid w:val="00B14B72"/>
    <w:rsid w:val="00B14C74"/>
    <w:rsid w:val="00B15EED"/>
    <w:rsid w:val="00B1618B"/>
    <w:rsid w:val="00B16522"/>
    <w:rsid w:val="00B17455"/>
    <w:rsid w:val="00B1765F"/>
    <w:rsid w:val="00B178B6"/>
    <w:rsid w:val="00B178EF"/>
    <w:rsid w:val="00B17FBE"/>
    <w:rsid w:val="00B20053"/>
    <w:rsid w:val="00B20951"/>
    <w:rsid w:val="00B21524"/>
    <w:rsid w:val="00B21854"/>
    <w:rsid w:val="00B21B0A"/>
    <w:rsid w:val="00B21F2B"/>
    <w:rsid w:val="00B227F2"/>
    <w:rsid w:val="00B22D48"/>
    <w:rsid w:val="00B248DD"/>
    <w:rsid w:val="00B2502C"/>
    <w:rsid w:val="00B252F0"/>
    <w:rsid w:val="00B2545E"/>
    <w:rsid w:val="00B25E0D"/>
    <w:rsid w:val="00B27377"/>
    <w:rsid w:val="00B30C7F"/>
    <w:rsid w:val="00B310FE"/>
    <w:rsid w:val="00B31A86"/>
    <w:rsid w:val="00B31B76"/>
    <w:rsid w:val="00B32EE0"/>
    <w:rsid w:val="00B3492B"/>
    <w:rsid w:val="00B34F14"/>
    <w:rsid w:val="00B350B4"/>
    <w:rsid w:val="00B350DC"/>
    <w:rsid w:val="00B357CC"/>
    <w:rsid w:val="00B35EA4"/>
    <w:rsid w:val="00B36C45"/>
    <w:rsid w:val="00B36D60"/>
    <w:rsid w:val="00B379AA"/>
    <w:rsid w:val="00B37A86"/>
    <w:rsid w:val="00B37EFC"/>
    <w:rsid w:val="00B37F34"/>
    <w:rsid w:val="00B400A0"/>
    <w:rsid w:val="00B40BD8"/>
    <w:rsid w:val="00B42199"/>
    <w:rsid w:val="00B421D9"/>
    <w:rsid w:val="00B425E1"/>
    <w:rsid w:val="00B42993"/>
    <w:rsid w:val="00B42B2F"/>
    <w:rsid w:val="00B436EC"/>
    <w:rsid w:val="00B4402C"/>
    <w:rsid w:val="00B440F3"/>
    <w:rsid w:val="00B44A61"/>
    <w:rsid w:val="00B45256"/>
    <w:rsid w:val="00B452EF"/>
    <w:rsid w:val="00B45633"/>
    <w:rsid w:val="00B465BB"/>
    <w:rsid w:val="00B46DA1"/>
    <w:rsid w:val="00B5040B"/>
    <w:rsid w:val="00B504A3"/>
    <w:rsid w:val="00B51AC1"/>
    <w:rsid w:val="00B51E65"/>
    <w:rsid w:val="00B53D7D"/>
    <w:rsid w:val="00B55703"/>
    <w:rsid w:val="00B55AEC"/>
    <w:rsid w:val="00B55B40"/>
    <w:rsid w:val="00B56EA4"/>
    <w:rsid w:val="00B6008F"/>
    <w:rsid w:val="00B60E2B"/>
    <w:rsid w:val="00B62CBB"/>
    <w:rsid w:val="00B64013"/>
    <w:rsid w:val="00B641DB"/>
    <w:rsid w:val="00B65A35"/>
    <w:rsid w:val="00B661FB"/>
    <w:rsid w:val="00B6711F"/>
    <w:rsid w:val="00B7076E"/>
    <w:rsid w:val="00B70886"/>
    <w:rsid w:val="00B70A47"/>
    <w:rsid w:val="00B72C17"/>
    <w:rsid w:val="00B73D65"/>
    <w:rsid w:val="00B73DB2"/>
    <w:rsid w:val="00B73E39"/>
    <w:rsid w:val="00B76033"/>
    <w:rsid w:val="00B76AAD"/>
    <w:rsid w:val="00B77673"/>
    <w:rsid w:val="00B80CE5"/>
    <w:rsid w:val="00B80F2A"/>
    <w:rsid w:val="00B81082"/>
    <w:rsid w:val="00B811B6"/>
    <w:rsid w:val="00B8138E"/>
    <w:rsid w:val="00B82441"/>
    <w:rsid w:val="00B82C84"/>
    <w:rsid w:val="00B838F0"/>
    <w:rsid w:val="00B83B86"/>
    <w:rsid w:val="00B83F76"/>
    <w:rsid w:val="00B8468B"/>
    <w:rsid w:val="00B851C3"/>
    <w:rsid w:val="00B859BD"/>
    <w:rsid w:val="00B8663B"/>
    <w:rsid w:val="00B87738"/>
    <w:rsid w:val="00B87F4D"/>
    <w:rsid w:val="00B90F7E"/>
    <w:rsid w:val="00B914BB"/>
    <w:rsid w:val="00B915CE"/>
    <w:rsid w:val="00B921FE"/>
    <w:rsid w:val="00B92DA5"/>
    <w:rsid w:val="00B9313A"/>
    <w:rsid w:val="00B94ACB"/>
    <w:rsid w:val="00B95E86"/>
    <w:rsid w:val="00B96FC0"/>
    <w:rsid w:val="00BA0218"/>
    <w:rsid w:val="00BA051B"/>
    <w:rsid w:val="00BA0611"/>
    <w:rsid w:val="00BA1977"/>
    <w:rsid w:val="00BA269D"/>
    <w:rsid w:val="00BA2AD6"/>
    <w:rsid w:val="00BA2DE4"/>
    <w:rsid w:val="00BA69C4"/>
    <w:rsid w:val="00BA6B0C"/>
    <w:rsid w:val="00BB1ADD"/>
    <w:rsid w:val="00BB204D"/>
    <w:rsid w:val="00BB2356"/>
    <w:rsid w:val="00BB281B"/>
    <w:rsid w:val="00BB2C82"/>
    <w:rsid w:val="00BB3298"/>
    <w:rsid w:val="00BB4639"/>
    <w:rsid w:val="00BB4D7C"/>
    <w:rsid w:val="00BB5BDC"/>
    <w:rsid w:val="00BB6A4C"/>
    <w:rsid w:val="00BB6E04"/>
    <w:rsid w:val="00BB718E"/>
    <w:rsid w:val="00BB759C"/>
    <w:rsid w:val="00BB7BDC"/>
    <w:rsid w:val="00BC0292"/>
    <w:rsid w:val="00BC0933"/>
    <w:rsid w:val="00BC0938"/>
    <w:rsid w:val="00BC1AE9"/>
    <w:rsid w:val="00BC2927"/>
    <w:rsid w:val="00BC3482"/>
    <w:rsid w:val="00BC3D9C"/>
    <w:rsid w:val="00BC4067"/>
    <w:rsid w:val="00BC4629"/>
    <w:rsid w:val="00BC6D8A"/>
    <w:rsid w:val="00BD041F"/>
    <w:rsid w:val="00BD0436"/>
    <w:rsid w:val="00BD08D1"/>
    <w:rsid w:val="00BD0FDA"/>
    <w:rsid w:val="00BD176A"/>
    <w:rsid w:val="00BD18E1"/>
    <w:rsid w:val="00BD2CB5"/>
    <w:rsid w:val="00BD3109"/>
    <w:rsid w:val="00BD5C8D"/>
    <w:rsid w:val="00BD60CE"/>
    <w:rsid w:val="00BD64EF"/>
    <w:rsid w:val="00BD75CD"/>
    <w:rsid w:val="00BD7620"/>
    <w:rsid w:val="00BE0252"/>
    <w:rsid w:val="00BE0C2C"/>
    <w:rsid w:val="00BE14E1"/>
    <w:rsid w:val="00BE15BE"/>
    <w:rsid w:val="00BE1B51"/>
    <w:rsid w:val="00BE237C"/>
    <w:rsid w:val="00BE49D5"/>
    <w:rsid w:val="00BE554D"/>
    <w:rsid w:val="00BE5C83"/>
    <w:rsid w:val="00BE5CDB"/>
    <w:rsid w:val="00BE61E6"/>
    <w:rsid w:val="00BE692E"/>
    <w:rsid w:val="00BE7AC4"/>
    <w:rsid w:val="00BF0B38"/>
    <w:rsid w:val="00BF1952"/>
    <w:rsid w:val="00BF25EC"/>
    <w:rsid w:val="00BF39A8"/>
    <w:rsid w:val="00BF3A53"/>
    <w:rsid w:val="00BF3B4A"/>
    <w:rsid w:val="00BF461F"/>
    <w:rsid w:val="00BF4801"/>
    <w:rsid w:val="00BF4A18"/>
    <w:rsid w:val="00BF57B5"/>
    <w:rsid w:val="00BF5C3C"/>
    <w:rsid w:val="00BF634E"/>
    <w:rsid w:val="00BF7DE6"/>
    <w:rsid w:val="00BF7EC4"/>
    <w:rsid w:val="00C00288"/>
    <w:rsid w:val="00C00915"/>
    <w:rsid w:val="00C01272"/>
    <w:rsid w:val="00C01954"/>
    <w:rsid w:val="00C01A03"/>
    <w:rsid w:val="00C02C78"/>
    <w:rsid w:val="00C034E6"/>
    <w:rsid w:val="00C03C41"/>
    <w:rsid w:val="00C04D79"/>
    <w:rsid w:val="00C04EE1"/>
    <w:rsid w:val="00C05259"/>
    <w:rsid w:val="00C05597"/>
    <w:rsid w:val="00C05679"/>
    <w:rsid w:val="00C0648D"/>
    <w:rsid w:val="00C06B9B"/>
    <w:rsid w:val="00C0799B"/>
    <w:rsid w:val="00C1020B"/>
    <w:rsid w:val="00C11ACF"/>
    <w:rsid w:val="00C11C2A"/>
    <w:rsid w:val="00C121C3"/>
    <w:rsid w:val="00C14EE6"/>
    <w:rsid w:val="00C169F8"/>
    <w:rsid w:val="00C16ED8"/>
    <w:rsid w:val="00C17579"/>
    <w:rsid w:val="00C17A45"/>
    <w:rsid w:val="00C21013"/>
    <w:rsid w:val="00C226DA"/>
    <w:rsid w:val="00C233A3"/>
    <w:rsid w:val="00C24428"/>
    <w:rsid w:val="00C25950"/>
    <w:rsid w:val="00C26535"/>
    <w:rsid w:val="00C277AD"/>
    <w:rsid w:val="00C30A1B"/>
    <w:rsid w:val="00C30C83"/>
    <w:rsid w:val="00C32145"/>
    <w:rsid w:val="00C321A1"/>
    <w:rsid w:val="00C328F6"/>
    <w:rsid w:val="00C32A17"/>
    <w:rsid w:val="00C32C2B"/>
    <w:rsid w:val="00C33B64"/>
    <w:rsid w:val="00C344A9"/>
    <w:rsid w:val="00C34534"/>
    <w:rsid w:val="00C34EE2"/>
    <w:rsid w:val="00C371D3"/>
    <w:rsid w:val="00C37A06"/>
    <w:rsid w:val="00C41821"/>
    <w:rsid w:val="00C4194A"/>
    <w:rsid w:val="00C41973"/>
    <w:rsid w:val="00C41AF6"/>
    <w:rsid w:val="00C41FA5"/>
    <w:rsid w:val="00C420DF"/>
    <w:rsid w:val="00C435B4"/>
    <w:rsid w:val="00C451DC"/>
    <w:rsid w:val="00C45E0A"/>
    <w:rsid w:val="00C46795"/>
    <w:rsid w:val="00C46D6A"/>
    <w:rsid w:val="00C471C4"/>
    <w:rsid w:val="00C47A66"/>
    <w:rsid w:val="00C51610"/>
    <w:rsid w:val="00C5244C"/>
    <w:rsid w:val="00C526B6"/>
    <w:rsid w:val="00C530F9"/>
    <w:rsid w:val="00C537AB"/>
    <w:rsid w:val="00C53E4E"/>
    <w:rsid w:val="00C55274"/>
    <w:rsid w:val="00C55F10"/>
    <w:rsid w:val="00C5660A"/>
    <w:rsid w:val="00C56B77"/>
    <w:rsid w:val="00C57A7D"/>
    <w:rsid w:val="00C60903"/>
    <w:rsid w:val="00C61BD4"/>
    <w:rsid w:val="00C623D0"/>
    <w:rsid w:val="00C62471"/>
    <w:rsid w:val="00C6275B"/>
    <w:rsid w:val="00C62769"/>
    <w:rsid w:val="00C63533"/>
    <w:rsid w:val="00C63B1D"/>
    <w:rsid w:val="00C63E93"/>
    <w:rsid w:val="00C64C30"/>
    <w:rsid w:val="00C65F7E"/>
    <w:rsid w:val="00C661D3"/>
    <w:rsid w:val="00C66729"/>
    <w:rsid w:val="00C66F5F"/>
    <w:rsid w:val="00C700ED"/>
    <w:rsid w:val="00C70642"/>
    <w:rsid w:val="00C7328F"/>
    <w:rsid w:val="00C73338"/>
    <w:rsid w:val="00C73C97"/>
    <w:rsid w:val="00C753CE"/>
    <w:rsid w:val="00C771F7"/>
    <w:rsid w:val="00C772E1"/>
    <w:rsid w:val="00C77D18"/>
    <w:rsid w:val="00C77E98"/>
    <w:rsid w:val="00C80623"/>
    <w:rsid w:val="00C80C73"/>
    <w:rsid w:val="00C812C4"/>
    <w:rsid w:val="00C81A68"/>
    <w:rsid w:val="00C82069"/>
    <w:rsid w:val="00C82563"/>
    <w:rsid w:val="00C826A0"/>
    <w:rsid w:val="00C826F9"/>
    <w:rsid w:val="00C82776"/>
    <w:rsid w:val="00C839E6"/>
    <w:rsid w:val="00C844FA"/>
    <w:rsid w:val="00C845F2"/>
    <w:rsid w:val="00C84626"/>
    <w:rsid w:val="00C8574D"/>
    <w:rsid w:val="00C857A0"/>
    <w:rsid w:val="00C85921"/>
    <w:rsid w:val="00C8641C"/>
    <w:rsid w:val="00C86881"/>
    <w:rsid w:val="00C86CA2"/>
    <w:rsid w:val="00C874FA"/>
    <w:rsid w:val="00C908D0"/>
    <w:rsid w:val="00C90A30"/>
    <w:rsid w:val="00C90BAE"/>
    <w:rsid w:val="00C90D5C"/>
    <w:rsid w:val="00C91F95"/>
    <w:rsid w:val="00C92513"/>
    <w:rsid w:val="00C92B24"/>
    <w:rsid w:val="00C93DE3"/>
    <w:rsid w:val="00C93E93"/>
    <w:rsid w:val="00C94216"/>
    <w:rsid w:val="00C94E10"/>
    <w:rsid w:val="00C95CC9"/>
    <w:rsid w:val="00C96416"/>
    <w:rsid w:val="00C96727"/>
    <w:rsid w:val="00C96898"/>
    <w:rsid w:val="00C97866"/>
    <w:rsid w:val="00CA15DD"/>
    <w:rsid w:val="00CA281A"/>
    <w:rsid w:val="00CA33B8"/>
    <w:rsid w:val="00CA33EB"/>
    <w:rsid w:val="00CA43AF"/>
    <w:rsid w:val="00CA485B"/>
    <w:rsid w:val="00CA4D07"/>
    <w:rsid w:val="00CA64A9"/>
    <w:rsid w:val="00CA6983"/>
    <w:rsid w:val="00CA728B"/>
    <w:rsid w:val="00CA78D1"/>
    <w:rsid w:val="00CA7B1B"/>
    <w:rsid w:val="00CB07BC"/>
    <w:rsid w:val="00CB0B33"/>
    <w:rsid w:val="00CB0DD9"/>
    <w:rsid w:val="00CB176E"/>
    <w:rsid w:val="00CB1BCA"/>
    <w:rsid w:val="00CB1C51"/>
    <w:rsid w:val="00CB1C74"/>
    <w:rsid w:val="00CB29A3"/>
    <w:rsid w:val="00CB3251"/>
    <w:rsid w:val="00CB3591"/>
    <w:rsid w:val="00CB3696"/>
    <w:rsid w:val="00CB457A"/>
    <w:rsid w:val="00CB4A40"/>
    <w:rsid w:val="00CB6F6E"/>
    <w:rsid w:val="00CB7AB4"/>
    <w:rsid w:val="00CC0A37"/>
    <w:rsid w:val="00CC10BD"/>
    <w:rsid w:val="00CC1366"/>
    <w:rsid w:val="00CC19D6"/>
    <w:rsid w:val="00CC2405"/>
    <w:rsid w:val="00CC30BE"/>
    <w:rsid w:val="00CC3D34"/>
    <w:rsid w:val="00CC3D7B"/>
    <w:rsid w:val="00CC41A4"/>
    <w:rsid w:val="00CC43E5"/>
    <w:rsid w:val="00CC4F65"/>
    <w:rsid w:val="00CC5150"/>
    <w:rsid w:val="00CC54E4"/>
    <w:rsid w:val="00CC5CDC"/>
    <w:rsid w:val="00CC706B"/>
    <w:rsid w:val="00CC7162"/>
    <w:rsid w:val="00CD0149"/>
    <w:rsid w:val="00CD05C1"/>
    <w:rsid w:val="00CD09F3"/>
    <w:rsid w:val="00CD0EF8"/>
    <w:rsid w:val="00CD1343"/>
    <w:rsid w:val="00CD2531"/>
    <w:rsid w:val="00CD2EB1"/>
    <w:rsid w:val="00CD32A6"/>
    <w:rsid w:val="00CD3EB3"/>
    <w:rsid w:val="00CD41F0"/>
    <w:rsid w:val="00CD422A"/>
    <w:rsid w:val="00CD4436"/>
    <w:rsid w:val="00CD4624"/>
    <w:rsid w:val="00CD56C7"/>
    <w:rsid w:val="00CD571E"/>
    <w:rsid w:val="00CD6710"/>
    <w:rsid w:val="00CD6B76"/>
    <w:rsid w:val="00CD6D0A"/>
    <w:rsid w:val="00CD6EF0"/>
    <w:rsid w:val="00CE0411"/>
    <w:rsid w:val="00CE060C"/>
    <w:rsid w:val="00CE16E2"/>
    <w:rsid w:val="00CE24E6"/>
    <w:rsid w:val="00CE2F80"/>
    <w:rsid w:val="00CE38B8"/>
    <w:rsid w:val="00CE3E71"/>
    <w:rsid w:val="00CE5C39"/>
    <w:rsid w:val="00CE61EA"/>
    <w:rsid w:val="00CE636C"/>
    <w:rsid w:val="00CE7B51"/>
    <w:rsid w:val="00CF0E57"/>
    <w:rsid w:val="00CF1543"/>
    <w:rsid w:val="00CF2628"/>
    <w:rsid w:val="00CF3593"/>
    <w:rsid w:val="00CF3D8B"/>
    <w:rsid w:val="00CF3EA3"/>
    <w:rsid w:val="00CF4CD3"/>
    <w:rsid w:val="00CF7CAD"/>
    <w:rsid w:val="00D00644"/>
    <w:rsid w:val="00D00BB5"/>
    <w:rsid w:val="00D02CAE"/>
    <w:rsid w:val="00D032C8"/>
    <w:rsid w:val="00D03A18"/>
    <w:rsid w:val="00D061CF"/>
    <w:rsid w:val="00D06254"/>
    <w:rsid w:val="00D06AB5"/>
    <w:rsid w:val="00D06B4C"/>
    <w:rsid w:val="00D071B1"/>
    <w:rsid w:val="00D07943"/>
    <w:rsid w:val="00D105A0"/>
    <w:rsid w:val="00D11B2C"/>
    <w:rsid w:val="00D12491"/>
    <w:rsid w:val="00D138D0"/>
    <w:rsid w:val="00D13F72"/>
    <w:rsid w:val="00D14303"/>
    <w:rsid w:val="00D14848"/>
    <w:rsid w:val="00D1550B"/>
    <w:rsid w:val="00D165D0"/>
    <w:rsid w:val="00D16EC9"/>
    <w:rsid w:val="00D20F6F"/>
    <w:rsid w:val="00D211B9"/>
    <w:rsid w:val="00D21C36"/>
    <w:rsid w:val="00D22D5B"/>
    <w:rsid w:val="00D23086"/>
    <w:rsid w:val="00D24026"/>
    <w:rsid w:val="00D247C3"/>
    <w:rsid w:val="00D252CD"/>
    <w:rsid w:val="00D26751"/>
    <w:rsid w:val="00D26988"/>
    <w:rsid w:val="00D26DB9"/>
    <w:rsid w:val="00D26FD1"/>
    <w:rsid w:val="00D2749D"/>
    <w:rsid w:val="00D27D32"/>
    <w:rsid w:val="00D27D6B"/>
    <w:rsid w:val="00D30823"/>
    <w:rsid w:val="00D30B29"/>
    <w:rsid w:val="00D30D5A"/>
    <w:rsid w:val="00D30EAD"/>
    <w:rsid w:val="00D32138"/>
    <w:rsid w:val="00D32648"/>
    <w:rsid w:val="00D3307B"/>
    <w:rsid w:val="00D33174"/>
    <w:rsid w:val="00D3445C"/>
    <w:rsid w:val="00D34822"/>
    <w:rsid w:val="00D356AC"/>
    <w:rsid w:val="00D359DD"/>
    <w:rsid w:val="00D36116"/>
    <w:rsid w:val="00D36619"/>
    <w:rsid w:val="00D36EFE"/>
    <w:rsid w:val="00D374F3"/>
    <w:rsid w:val="00D40144"/>
    <w:rsid w:val="00D4034F"/>
    <w:rsid w:val="00D40C2A"/>
    <w:rsid w:val="00D4108C"/>
    <w:rsid w:val="00D4122E"/>
    <w:rsid w:val="00D41D76"/>
    <w:rsid w:val="00D41E27"/>
    <w:rsid w:val="00D42D97"/>
    <w:rsid w:val="00D42E78"/>
    <w:rsid w:val="00D44A63"/>
    <w:rsid w:val="00D45EF6"/>
    <w:rsid w:val="00D45FCA"/>
    <w:rsid w:val="00D463B9"/>
    <w:rsid w:val="00D46EC8"/>
    <w:rsid w:val="00D47014"/>
    <w:rsid w:val="00D5281E"/>
    <w:rsid w:val="00D53286"/>
    <w:rsid w:val="00D5356B"/>
    <w:rsid w:val="00D53AFD"/>
    <w:rsid w:val="00D53C22"/>
    <w:rsid w:val="00D542E1"/>
    <w:rsid w:val="00D55512"/>
    <w:rsid w:val="00D564A4"/>
    <w:rsid w:val="00D57278"/>
    <w:rsid w:val="00D57B6D"/>
    <w:rsid w:val="00D608D4"/>
    <w:rsid w:val="00D60E20"/>
    <w:rsid w:val="00D621B0"/>
    <w:rsid w:val="00D62F01"/>
    <w:rsid w:val="00D632DE"/>
    <w:rsid w:val="00D645A5"/>
    <w:rsid w:val="00D64CA5"/>
    <w:rsid w:val="00D64D9D"/>
    <w:rsid w:val="00D65006"/>
    <w:rsid w:val="00D666C1"/>
    <w:rsid w:val="00D66701"/>
    <w:rsid w:val="00D66BBB"/>
    <w:rsid w:val="00D66F8C"/>
    <w:rsid w:val="00D677D8"/>
    <w:rsid w:val="00D67B41"/>
    <w:rsid w:val="00D67F43"/>
    <w:rsid w:val="00D70B22"/>
    <w:rsid w:val="00D70B3F"/>
    <w:rsid w:val="00D70BE9"/>
    <w:rsid w:val="00D71A2B"/>
    <w:rsid w:val="00D72887"/>
    <w:rsid w:val="00D72CC6"/>
    <w:rsid w:val="00D731C5"/>
    <w:rsid w:val="00D7409E"/>
    <w:rsid w:val="00D74376"/>
    <w:rsid w:val="00D74573"/>
    <w:rsid w:val="00D74B02"/>
    <w:rsid w:val="00D75E25"/>
    <w:rsid w:val="00D7633C"/>
    <w:rsid w:val="00D768C3"/>
    <w:rsid w:val="00D8031B"/>
    <w:rsid w:val="00D803BB"/>
    <w:rsid w:val="00D806F6"/>
    <w:rsid w:val="00D80710"/>
    <w:rsid w:val="00D81633"/>
    <w:rsid w:val="00D816ED"/>
    <w:rsid w:val="00D817A1"/>
    <w:rsid w:val="00D82261"/>
    <w:rsid w:val="00D82D28"/>
    <w:rsid w:val="00D842C8"/>
    <w:rsid w:val="00D8614F"/>
    <w:rsid w:val="00D87330"/>
    <w:rsid w:val="00D878D7"/>
    <w:rsid w:val="00D903DE"/>
    <w:rsid w:val="00D91054"/>
    <w:rsid w:val="00D91409"/>
    <w:rsid w:val="00D91A44"/>
    <w:rsid w:val="00D942DC"/>
    <w:rsid w:val="00D949AD"/>
    <w:rsid w:val="00D95818"/>
    <w:rsid w:val="00D9584E"/>
    <w:rsid w:val="00D95AD7"/>
    <w:rsid w:val="00D95EDC"/>
    <w:rsid w:val="00D96053"/>
    <w:rsid w:val="00D9779D"/>
    <w:rsid w:val="00D97AB5"/>
    <w:rsid w:val="00DA0A2A"/>
    <w:rsid w:val="00DA1BC4"/>
    <w:rsid w:val="00DA2273"/>
    <w:rsid w:val="00DA2A97"/>
    <w:rsid w:val="00DA2B7B"/>
    <w:rsid w:val="00DA330B"/>
    <w:rsid w:val="00DA34FC"/>
    <w:rsid w:val="00DA3E63"/>
    <w:rsid w:val="00DA443E"/>
    <w:rsid w:val="00DA6A14"/>
    <w:rsid w:val="00DA703C"/>
    <w:rsid w:val="00DA73E9"/>
    <w:rsid w:val="00DA798A"/>
    <w:rsid w:val="00DB0B22"/>
    <w:rsid w:val="00DB2739"/>
    <w:rsid w:val="00DB2C4E"/>
    <w:rsid w:val="00DB2DCA"/>
    <w:rsid w:val="00DB2EFE"/>
    <w:rsid w:val="00DB3898"/>
    <w:rsid w:val="00DB4351"/>
    <w:rsid w:val="00DB4B27"/>
    <w:rsid w:val="00DB528E"/>
    <w:rsid w:val="00DB7110"/>
    <w:rsid w:val="00DC2153"/>
    <w:rsid w:val="00DC22B1"/>
    <w:rsid w:val="00DC2441"/>
    <w:rsid w:val="00DC251A"/>
    <w:rsid w:val="00DC347F"/>
    <w:rsid w:val="00DC35EA"/>
    <w:rsid w:val="00DC47B3"/>
    <w:rsid w:val="00DC4FC6"/>
    <w:rsid w:val="00DC5DF3"/>
    <w:rsid w:val="00DC6288"/>
    <w:rsid w:val="00DC6789"/>
    <w:rsid w:val="00DC6CED"/>
    <w:rsid w:val="00DD0741"/>
    <w:rsid w:val="00DD19A8"/>
    <w:rsid w:val="00DD2551"/>
    <w:rsid w:val="00DD2671"/>
    <w:rsid w:val="00DD3866"/>
    <w:rsid w:val="00DD41B1"/>
    <w:rsid w:val="00DD4331"/>
    <w:rsid w:val="00DD45BC"/>
    <w:rsid w:val="00DD4A3A"/>
    <w:rsid w:val="00DD6F2B"/>
    <w:rsid w:val="00DE18A7"/>
    <w:rsid w:val="00DE1A47"/>
    <w:rsid w:val="00DE27B0"/>
    <w:rsid w:val="00DE38B8"/>
    <w:rsid w:val="00DE3FE8"/>
    <w:rsid w:val="00DE447C"/>
    <w:rsid w:val="00DE4640"/>
    <w:rsid w:val="00DE56E2"/>
    <w:rsid w:val="00DE5DCB"/>
    <w:rsid w:val="00DE6450"/>
    <w:rsid w:val="00DE72FE"/>
    <w:rsid w:val="00DF0755"/>
    <w:rsid w:val="00DF0BD3"/>
    <w:rsid w:val="00DF10A8"/>
    <w:rsid w:val="00DF1310"/>
    <w:rsid w:val="00DF2096"/>
    <w:rsid w:val="00DF20B0"/>
    <w:rsid w:val="00DF26A1"/>
    <w:rsid w:val="00DF27AD"/>
    <w:rsid w:val="00DF29E4"/>
    <w:rsid w:val="00DF2FB4"/>
    <w:rsid w:val="00DF4564"/>
    <w:rsid w:val="00DF4616"/>
    <w:rsid w:val="00DF4847"/>
    <w:rsid w:val="00DF5527"/>
    <w:rsid w:val="00DF61E8"/>
    <w:rsid w:val="00DF6DDA"/>
    <w:rsid w:val="00DF6F68"/>
    <w:rsid w:val="00DF7478"/>
    <w:rsid w:val="00DF74E3"/>
    <w:rsid w:val="00E0011C"/>
    <w:rsid w:val="00E002E4"/>
    <w:rsid w:val="00E00FD7"/>
    <w:rsid w:val="00E02A59"/>
    <w:rsid w:val="00E02FB4"/>
    <w:rsid w:val="00E06503"/>
    <w:rsid w:val="00E06509"/>
    <w:rsid w:val="00E0742D"/>
    <w:rsid w:val="00E07712"/>
    <w:rsid w:val="00E07B60"/>
    <w:rsid w:val="00E1228C"/>
    <w:rsid w:val="00E12DC9"/>
    <w:rsid w:val="00E13310"/>
    <w:rsid w:val="00E13789"/>
    <w:rsid w:val="00E13ACA"/>
    <w:rsid w:val="00E15383"/>
    <w:rsid w:val="00E15946"/>
    <w:rsid w:val="00E159FD"/>
    <w:rsid w:val="00E16982"/>
    <w:rsid w:val="00E1710F"/>
    <w:rsid w:val="00E20414"/>
    <w:rsid w:val="00E20524"/>
    <w:rsid w:val="00E21653"/>
    <w:rsid w:val="00E21DF8"/>
    <w:rsid w:val="00E22349"/>
    <w:rsid w:val="00E223BD"/>
    <w:rsid w:val="00E2243C"/>
    <w:rsid w:val="00E22B84"/>
    <w:rsid w:val="00E24628"/>
    <w:rsid w:val="00E24D69"/>
    <w:rsid w:val="00E25739"/>
    <w:rsid w:val="00E2765D"/>
    <w:rsid w:val="00E302AA"/>
    <w:rsid w:val="00E30851"/>
    <w:rsid w:val="00E32D21"/>
    <w:rsid w:val="00E3305A"/>
    <w:rsid w:val="00E331EE"/>
    <w:rsid w:val="00E33420"/>
    <w:rsid w:val="00E336E2"/>
    <w:rsid w:val="00E33C48"/>
    <w:rsid w:val="00E3450F"/>
    <w:rsid w:val="00E34A4D"/>
    <w:rsid w:val="00E34CEF"/>
    <w:rsid w:val="00E36331"/>
    <w:rsid w:val="00E36B1E"/>
    <w:rsid w:val="00E37460"/>
    <w:rsid w:val="00E37838"/>
    <w:rsid w:val="00E37CA4"/>
    <w:rsid w:val="00E40CD1"/>
    <w:rsid w:val="00E41634"/>
    <w:rsid w:val="00E41918"/>
    <w:rsid w:val="00E426A7"/>
    <w:rsid w:val="00E42E29"/>
    <w:rsid w:val="00E43AF0"/>
    <w:rsid w:val="00E43C06"/>
    <w:rsid w:val="00E44D6C"/>
    <w:rsid w:val="00E44F04"/>
    <w:rsid w:val="00E45438"/>
    <w:rsid w:val="00E45B90"/>
    <w:rsid w:val="00E46111"/>
    <w:rsid w:val="00E462E8"/>
    <w:rsid w:val="00E463AE"/>
    <w:rsid w:val="00E4693F"/>
    <w:rsid w:val="00E46AD7"/>
    <w:rsid w:val="00E4739C"/>
    <w:rsid w:val="00E47759"/>
    <w:rsid w:val="00E47B08"/>
    <w:rsid w:val="00E50822"/>
    <w:rsid w:val="00E50B8D"/>
    <w:rsid w:val="00E51E85"/>
    <w:rsid w:val="00E52460"/>
    <w:rsid w:val="00E5397F"/>
    <w:rsid w:val="00E53D77"/>
    <w:rsid w:val="00E548FF"/>
    <w:rsid w:val="00E55223"/>
    <w:rsid w:val="00E55CAC"/>
    <w:rsid w:val="00E55DE3"/>
    <w:rsid w:val="00E55EDF"/>
    <w:rsid w:val="00E56265"/>
    <w:rsid w:val="00E56F44"/>
    <w:rsid w:val="00E574FB"/>
    <w:rsid w:val="00E57689"/>
    <w:rsid w:val="00E6065A"/>
    <w:rsid w:val="00E60A35"/>
    <w:rsid w:val="00E617E9"/>
    <w:rsid w:val="00E61E13"/>
    <w:rsid w:val="00E62257"/>
    <w:rsid w:val="00E63B8D"/>
    <w:rsid w:val="00E642C8"/>
    <w:rsid w:val="00E64646"/>
    <w:rsid w:val="00E64CEA"/>
    <w:rsid w:val="00E65007"/>
    <w:rsid w:val="00E65212"/>
    <w:rsid w:val="00E65438"/>
    <w:rsid w:val="00E65F98"/>
    <w:rsid w:val="00E6638F"/>
    <w:rsid w:val="00E66676"/>
    <w:rsid w:val="00E66A31"/>
    <w:rsid w:val="00E66DFB"/>
    <w:rsid w:val="00E67F17"/>
    <w:rsid w:val="00E7013A"/>
    <w:rsid w:val="00E71CD7"/>
    <w:rsid w:val="00E71F01"/>
    <w:rsid w:val="00E740E6"/>
    <w:rsid w:val="00E750F8"/>
    <w:rsid w:val="00E759F2"/>
    <w:rsid w:val="00E75EFB"/>
    <w:rsid w:val="00E76914"/>
    <w:rsid w:val="00E77E8E"/>
    <w:rsid w:val="00E80540"/>
    <w:rsid w:val="00E8256C"/>
    <w:rsid w:val="00E827AE"/>
    <w:rsid w:val="00E82C5B"/>
    <w:rsid w:val="00E84592"/>
    <w:rsid w:val="00E84DCD"/>
    <w:rsid w:val="00E85013"/>
    <w:rsid w:val="00E85158"/>
    <w:rsid w:val="00E86994"/>
    <w:rsid w:val="00E87B42"/>
    <w:rsid w:val="00E904FA"/>
    <w:rsid w:val="00E907D0"/>
    <w:rsid w:val="00E90A96"/>
    <w:rsid w:val="00E91034"/>
    <w:rsid w:val="00E91215"/>
    <w:rsid w:val="00E912C6"/>
    <w:rsid w:val="00E9158C"/>
    <w:rsid w:val="00E91682"/>
    <w:rsid w:val="00E92381"/>
    <w:rsid w:val="00E925D0"/>
    <w:rsid w:val="00E92C2F"/>
    <w:rsid w:val="00E931E6"/>
    <w:rsid w:val="00E94012"/>
    <w:rsid w:val="00E9431A"/>
    <w:rsid w:val="00E95617"/>
    <w:rsid w:val="00E957C0"/>
    <w:rsid w:val="00E95AD9"/>
    <w:rsid w:val="00E973CD"/>
    <w:rsid w:val="00EA11E3"/>
    <w:rsid w:val="00EA12BF"/>
    <w:rsid w:val="00EA17CA"/>
    <w:rsid w:val="00EA30B6"/>
    <w:rsid w:val="00EA34C5"/>
    <w:rsid w:val="00EA372B"/>
    <w:rsid w:val="00EA3A9F"/>
    <w:rsid w:val="00EA43FA"/>
    <w:rsid w:val="00EA4660"/>
    <w:rsid w:val="00EA52DE"/>
    <w:rsid w:val="00EA5E5E"/>
    <w:rsid w:val="00EA6AAE"/>
    <w:rsid w:val="00EA7F01"/>
    <w:rsid w:val="00EB00F0"/>
    <w:rsid w:val="00EB1501"/>
    <w:rsid w:val="00EB1584"/>
    <w:rsid w:val="00EB1EA4"/>
    <w:rsid w:val="00EB222D"/>
    <w:rsid w:val="00EB23C6"/>
    <w:rsid w:val="00EB3C39"/>
    <w:rsid w:val="00EB52E4"/>
    <w:rsid w:val="00EB5BAF"/>
    <w:rsid w:val="00EB60CE"/>
    <w:rsid w:val="00EB64D1"/>
    <w:rsid w:val="00EC048C"/>
    <w:rsid w:val="00EC15EB"/>
    <w:rsid w:val="00EC18BC"/>
    <w:rsid w:val="00EC1CC2"/>
    <w:rsid w:val="00EC204D"/>
    <w:rsid w:val="00EC2121"/>
    <w:rsid w:val="00EC2153"/>
    <w:rsid w:val="00EC237A"/>
    <w:rsid w:val="00EC33E1"/>
    <w:rsid w:val="00EC35F6"/>
    <w:rsid w:val="00EC44D8"/>
    <w:rsid w:val="00EC5074"/>
    <w:rsid w:val="00EC51A0"/>
    <w:rsid w:val="00EC5323"/>
    <w:rsid w:val="00EC5340"/>
    <w:rsid w:val="00EC5544"/>
    <w:rsid w:val="00EC5A83"/>
    <w:rsid w:val="00EC5B1A"/>
    <w:rsid w:val="00EC63D3"/>
    <w:rsid w:val="00EC64C1"/>
    <w:rsid w:val="00EC70DF"/>
    <w:rsid w:val="00EC731D"/>
    <w:rsid w:val="00EC795C"/>
    <w:rsid w:val="00EC7A4C"/>
    <w:rsid w:val="00EC7F7E"/>
    <w:rsid w:val="00ED1E8B"/>
    <w:rsid w:val="00ED314C"/>
    <w:rsid w:val="00ED3A5D"/>
    <w:rsid w:val="00ED49D6"/>
    <w:rsid w:val="00ED4B48"/>
    <w:rsid w:val="00ED57FA"/>
    <w:rsid w:val="00ED6803"/>
    <w:rsid w:val="00EE0901"/>
    <w:rsid w:val="00EE0A95"/>
    <w:rsid w:val="00EE1377"/>
    <w:rsid w:val="00EE1DC1"/>
    <w:rsid w:val="00EE2533"/>
    <w:rsid w:val="00EE2D31"/>
    <w:rsid w:val="00EE3252"/>
    <w:rsid w:val="00EE338B"/>
    <w:rsid w:val="00EE3896"/>
    <w:rsid w:val="00EE3F1C"/>
    <w:rsid w:val="00EE484C"/>
    <w:rsid w:val="00EE63CF"/>
    <w:rsid w:val="00EE691A"/>
    <w:rsid w:val="00EE7447"/>
    <w:rsid w:val="00EF090E"/>
    <w:rsid w:val="00EF0984"/>
    <w:rsid w:val="00EF1906"/>
    <w:rsid w:val="00EF34A4"/>
    <w:rsid w:val="00EF3FA6"/>
    <w:rsid w:val="00EF40DC"/>
    <w:rsid w:val="00EF5CBD"/>
    <w:rsid w:val="00EF690A"/>
    <w:rsid w:val="00EF71F5"/>
    <w:rsid w:val="00F00DF4"/>
    <w:rsid w:val="00F0189B"/>
    <w:rsid w:val="00F02A31"/>
    <w:rsid w:val="00F03686"/>
    <w:rsid w:val="00F03762"/>
    <w:rsid w:val="00F05C02"/>
    <w:rsid w:val="00F05E2D"/>
    <w:rsid w:val="00F06871"/>
    <w:rsid w:val="00F06EAE"/>
    <w:rsid w:val="00F106D0"/>
    <w:rsid w:val="00F114B2"/>
    <w:rsid w:val="00F1248E"/>
    <w:rsid w:val="00F1276F"/>
    <w:rsid w:val="00F12A55"/>
    <w:rsid w:val="00F12FFA"/>
    <w:rsid w:val="00F14135"/>
    <w:rsid w:val="00F14D9C"/>
    <w:rsid w:val="00F14F15"/>
    <w:rsid w:val="00F1688D"/>
    <w:rsid w:val="00F16D23"/>
    <w:rsid w:val="00F17432"/>
    <w:rsid w:val="00F2078E"/>
    <w:rsid w:val="00F21DAD"/>
    <w:rsid w:val="00F223FF"/>
    <w:rsid w:val="00F2255B"/>
    <w:rsid w:val="00F2272F"/>
    <w:rsid w:val="00F22A1C"/>
    <w:rsid w:val="00F269FD"/>
    <w:rsid w:val="00F27052"/>
    <w:rsid w:val="00F30325"/>
    <w:rsid w:val="00F3140F"/>
    <w:rsid w:val="00F31F89"/>
    <w:rsid w:val="00F33855"/>
    <w:rsid w:val="00F3467F"/>
    <w:rsid w:val="00F34976"/>
    <w:rsid w:val="00F35D34"/>
    <w:rsid w:val="00F35D53"/>
    <w:rsid w:val="00F372A0"/>
    <w:rsid w:val="00F3750B"/>
    <w:rsid w:val="00F41777"/>
    <w:rsid w:val="00F427A7"/>
    <w:rsid w:val="00F43389"/>
    <w:rsid w:val="00F43C9C"/>
    <w:rsid w:val="00F449C3"/>
    <w:rsid w:val="00F45697"/>
    <w:rsid w:val="00F458CE"/>
    <w:rsid w:val="00F460A0"/>
    <w:rsid w:val="00F463A2"/>
    <w:rsid w:val="00F467FF"/>
    <w:rsid w:val="00F46C1C"/>
    <w:rsid w:val="00F4730B"/>
    <w:rsid w:val="00F47ED7"/>
    <w:rsid w:val="00F508AF"/>
    <w:rsid w:val="00F50DCA"/>
    <w:rsid w:val="00F514A0"/>
    <w:rsid w:val="00F5174A"/>
    <w:rsid w:val="00F52A2D"/>
    <w:rsid w:val="00F53133"/>
    <w:rsid w:val="00F531CF"/>
    <w:rsid w:val="00F534A1"/>
    <w:rsid w:val="00F53AC4"/>
    <w:rsid w:val="00F5421B"/>
    <w:rsid w:val="00F556B0"/>
    <w:rsid w:val="00F56D44"/>
    <w:rsid w:val="00F5770A"/>
    <w:rsid w:val="00F60285"/>
    <w:rsid w:val="00F62522"/>
    <w:rsid w:val="00F63781"/>
    <w:rsid w:val="00F63BEE"/>
    <w:rsid w:val="00F63E13"/>
    <w:rsid w:val="00F64C25"/>
    <w:rsid w:val="00F65330"/>
    <w:rsid w:val="00F65D4D"/>
    <w:rsid w:val="00F65E67"/>
    <w:rsid w:val="00F66038"/>
    <w:rsid w:val="00F664BC"/>
    <w:rsid w:val="00F666B8"/>
    <w:rsid w:val="00F66DFF"/>
    <w:rsid w:val="00F678FA"/>
    <w:rsid w:val="00F7098C"/>
    <w:rsid w:val="00F710CB"/>
    <w:rsid w:val="00F713A9"/>
    <w:rsid w:val="00F718C1"/>
    <w:rsid w:val="00F72CFB"/>
    <w:rsid w:val="00F73A75"/>
    <w:rsid w:val="00F73D92"/>
    <w:rsid w:val="00F747F7"/>
    <w:rsid w:val="00F75565"/>
    <w:rsid w:val="00F7567D"/>
    <w:rsid w:val="00F756B0"/>
    <w:rsid w:val="00F75BD7"/>
    <w:rsid w:val="00F76759"/>
    <w:rsid w:val="00F769A0"/>
    <w:rsid w:val="00F76B2C"/>
    <w:rsid w:val="00F83F9F"/>
    <w:rsid w:val="00F85074"/>
    <w:rsid w:val="00F850AC"/>
    <w:rsid w:val="00F851C3"/>
    <w:rsid w:val="00F851F5"/>
    <w:rsid w:val="00F851FF"/>
    <w:rsid w:val="00F86120"/>
    <w:rsid w:val="00F86C1F"/>
    <w:rsid w:val="00F87217"/>
    <w:rsid w:val="00F8757E"/>
    <w:rsid w:val="00F877DF"/>
    <w:rsid w:val="00F87C4B"/>
    <w:rsid w:val="00F901D4"/>
    <w:rsid w:val="00F9076B"/>
    <w:rsid w:val="00F9123D"/>
    <w:rsid w:val="00F91240"/>
    <w:rsid w:val="00F919D5"/>
    <w:rsid w:val="00F91BAC"/>
    <w:rsid w:val="00F925AE"/>
    <w:rsid w:val="00F9348D"/>
    <w:rsid w:val="00F93630"/>
    <w:rsid w:val="00F9373F"/>
    <w:rsid w:val="00F93A34"/>
    <w:rsid w:val="00F95AB1"/>
    <w:rsid w:val="00F964EB"/>
    <w:rsid w:val="00F96586"/>
    <w:rsid w:val="00F96630"/>
    <w:rsid w:val="00F968BE"/>
    <w:rsid w:val="00F97399"/>
    <w:rsid w:val="00F9771A"/>
    <w:rsid w:val="00FA05D1"/>
    <w:rsid w:val="00FA1405"/>
    <w:rsid w:val="00FA14AC"/>
    <w:rsid w:val="00FA1D9B"/>
    <w:rsid w:val="00FA22F2"/>
    <w:rsid w:val="00FA35B8"/>
    <w:rsid w:val="00FA49E7"/>
    <w:rsid w:val="00FA57B0"/>
    <w:rsid w:val="00FA5808"/>
    <w:rsid w:val="00FA5CB1"/>
    <w:rsid w:val="00FA6699"/>
    <w:rsid w:val="00FA7C23"/>
    <w:rsid w:val="00FB00A1"/>
    <w:rsid w:val="00FB1243"/>
    <w:rsid w:val="00FB141F"/>
    <w:rsid w:val="00FB1FCA"/>
    <w:rsid w:val="00FB3228"/>
    <w:rsid w:val="00FB47B3"/>
    <w:rsid w:val="00FB4DDC"/>
    <w:rsid w:val="00FB611E"/>
    <w:rsid w:val="00FB7431"/>
    <w:rsid w:val="00FB7516"/>
    <w:rsid w:val="00FB77A3"/>
    <w:rsid w:val="00FB7BF4"/>
    <w:rsid w:val="00FC01E1"/>
    <w:rsid w:val="00FC042C"/>
    <w:rsid w:val="00FC0E1C"/>
    <w:rsid w:val="00FC144C"/>
    <w:rsid w:val="00FC1BEF"/>
    <w:rsid w:val="00FC1F3F"/>
    <w:rsid w:val="00FC2ADB"/>
    <w:rsid w:val="00FC2D97"/>
    <w:rsid w:val="00FC335A"/>
    <w:rsid w:val="00FC3951"/>
    <w:rsid w:val="00FC503D"/>
    <w:rsid w:val="00FC51C2"/>
    <w:rsid w:val="00FC674B"/>
    <w:rsid w:val="00FC703E"/>
    <w:rsid w:val="00FC7255"/>
    <w:rsid w:val="00FC79B5"/>
    <w:rsid w:val="00FD0265"/>
    <w:rsid w:val="00FD1E0C"/>
    <w:rsid w:val="00FD24C8"/>
    <w:rsid w:val="00FD2728"/>
    <w:rsid w:val="00FD2CEF"/>
    <w:rsid w:val="00FD2EBB"/>
    <w:rsid w:val="00FD3060"/>
    <w:rsid w:val="00FD3385"/>
    <w:rsid w:val="00FD3647"/>
    <w:rsid w:val="00FD3DC3"/>
    <w:rsid w:val="00FD7573"/>
    <w:rsid w:val="00FD76C9"/>
    <w:rsid w:val="00FD77A5"/>
    <w:rsid w:val="00FD7A5F"/>
    <w:rsid w:val="00FE0011"/>
    <w:rsid w:val="00FE0AEA"/>
    <w:rsid w:val="00FE0D21"/>
    <w:rsid w:val="00FE114E"/>
    <w:rsid w:val="00FE15D2"/>
    <w:rsid w:val="00FE234A"/>
    <w:rsid w:val="00FE25A6"/>
    <w:rsid w:val="00FE2EAB"/>
    <w:rsid w:val="00FE2FBC"/>
    <w:rsid w:val="00FE3088"/>
    <w:rsid w:val="00FE3AAF"/>
    <w:rsid w:val="00FE3C01"/>
    <w:rsid w:val="00FE3F4A"/>
    <w:rsid w:val="00FE4C8F"/>
    <w:rsid w:val="00FE55A8"/>
    <w:rsid w:val="00FE68A6"/>
    <w:rsid w:val="00FE6F8D"/>
    <w:rsid w:val="00FE742D"/>
    <w:rsid w:val="00FF0597"/>
    <w:rsid w:val="00FF0CA8"/>
    <w:rsid w:val="00FF29A6"/>
    <w:rsid w:val="00FF3474"/>
    <w:rsid w:val="00FF4B9A"/>
    <w:rsid w:val="00FF4F53"/>
    <w:rsid w:val="00FF5775"/>
    <w:rsid w:val="00FF5945"/>
    <w:rsid w:val="00FF5BB8"/>
    <w:rsid w:val="00FF609F"/>
    <w:rsid w:val="00FF633C"/>
    <w:rsid w:val="00FF640D"/>
    <w:rsid w:val="00FF64EF"/>
    <w:rsid w:val="00FF71FB"/>
    <w:rsid w:val="00FF7558"/>
    <w:rsid w:val="00FF7877"/>
    <w:rsid w:val="00FF7BC1"/>
    <w:rsid w:val="01B11E8D"/>
    <w:rsid w:val="03386783"/>
    <w:rsid w:val="03B3DC16"/>
    <w:rsid w:val="04D69786"/>
    <w:rsid w:val="05E582EF"/>
    <w:rsid w:val="06857101"/>
    <w:rsid w:val="06FB89BA"/>
    <w:rsid w:val="08380147"/>
    <w:rsid w:val="08AA67B4"/>
    <w:rsid w:val="08C91CFA"/>
    <w:rsid w:val="09689BCD"/>
    <w:rsid w:val="09842BA7"/>
    <w:rsid w:val="09A1E94D"/>
    <w:rsid w:val="0A0A5047"/>
    <w:rsid w:val="0B64C026"/>
    <w:rsid w:val="0C7C324F"/>
    <w:rsid w:val="0CAD85EF"/>
    <w:rsid w:val="0E271373"/>
    <w:rsid w:val="0EA18BE7"/>
    <w:rsid w:val="0F67EBB6"/>
    <w:rsid w:val="0F759C7A"/>
    <w:rsid w:val="0FB791B7"/>
    <w:rsid w:val="0FC5D831"/>
    <w:rsid w:val="104C092B"/>
    <w:rsid w:val="115FB054"/>
    <w:rsid w:val="11D0112E"/>
    <w:rsid w:val="11F7E66E"/>
    <w:rsid w:val="12009A85"/>
    <w:rsid w:val="124B85C1"/>
    <w:rsid w:val="136BE18F"/>
    <w:rsid w:val="13980A30"/>
    <w:rsid w:val="1418A9C2"/>
    <w:rsid w:val="1434399C"/>
    <w:rsid w:val="14975116"/>
    <w:rsid w:val="1508AE0F"/>
    <w:rsid w:val="157FC1EC"/>
    <w:rsid w:val="15DE1EA1"/>
    <w:rsid w:val="174568A1"/>
    <w:rsid w:val="1779EF02"/>
    <w:rsid w:val="17EB4BFB"/>
    <w:rsid w:val="18E13902"/>
    <w:rsid w:val="1905B281"/>
    <w:rsid w:val="195654A1"/>
    <w:rsid w:val="19C8AEB4"/>
    <w:rsid w:val="19E7FD34"/>
    <w:rsid w:val="1B56389B"/>
    <w:rsid w:val="1C18D9C4"/>
    <w:rsid w:val="1C6EA6E3"/>
    <w:rsid w:val="1C7175C4"/>
    <w:rsid w:val="1CC1B17B"/>
    <w:rsid w:val="1CD425DA"/>
    <w:rsid w:val="1CE0FFFB"/>
    <w:rsid w:val="1D756B15"/>
    <w:rsid w:val="1DEB28C4"/>
    <w:rsid w:val="1DFC30CA"/>
    <w:rsid w:val="1E0FA243"/>
    <w:rsid w:val="1E250AFF"/>
    <w:rsid w:val="1E26071E"/>
    <w:rsid w:val="1ED9C0B8"/>
    <w:rsid w:val="1F20ED4E"/>
    <w:rsid w:val="1F651CB1"/>
    <w:rsid w:val="1F6BD88A"/>
    <w:rsid w:val="207D2395"/>
    <w:rsid w:val="20E7C4B5"/>
    <w:rsid w:val="212F7E2B"/>
    <w:rsid w:val="22038B3A"/>
    <w:rsid w:val="22673AF3"/>
    <w:rsid w:val="22CB4E8C"/>
    <w:rsid w:val="22E31366"/>
    <w:rsid w:val="2379E5FD"/>
    <w:rsid w:val="2414A910"/>
    <w:rsid w:val="24F040C0"/>
    <w:rsid w:val="250DC8D8"/>
    <w:rsid w:val="25759B17"/>
    <w:rsid w:val="25CB6836"/>
    <w:rsid w:val="2628F9A7"/>
    <w:rsid w:val="26669B83"/>
    <w:rsid w:val="2690CBE6"/>
    <w:rsid w:val="26B86C93"/>
    <w:rsid w:val="26D8F49B"/>
    <w:rsid w:val="26EC6519"/>
    <w:rsid w:val="2725435A"/>
    <w:rsid w:val="274F0C59"/>
    <w:rsid w:val="27A2ED94"/>
    <w:rsid w:val="28342EC3"/>
    <w:rsid w:val="284F4F5E"/>
    <w:rsid w:val="2874C4FC"/>
    <w:rsid w:val="29301112"/>
    <w:rsid w:val="29CFFF24"/>
    <w:rsid w:val="2A360AFB"/>
    <w:rsid w:val="2A80F637"/>
    <w:rsid w:val="2B6BCF85"/>
    <w:rsid w:val="2B86F020"/>
    <w:rsid w:val="2B93A4C5"/>
    <w:rsid w:val="2C423C36"/>
    <w:rsid w:val="2C54A5FD"/>
    <w:rsid w:val="2CA8480D"/>
    <w:rsid w:val="2D941D7A"/>
    <w:rsid w:val="2DCB9838"/>
    <w:rsid w:val="2E05E1D7"/>
    <w:rsid w:val="2E44186E"/>
    <w:rsid w:val="2E4EFA51"/>
    <w:rsid w:val="2F0D3AC4"/>
    <w:rsid w:val="2FDEECB0"/>
    <w:rsid w:val="3090DFE2"/>
    <w:rsid w:val="30CAC21D"/>
    <w:rsid w:val="31F8674B"/>
    <w:rsid w:val="3217468C"/>
    <w:rsid w:val="325225E1"/>
    <w:rsid w:val="32744342"/>
    <w:rsid w:val="32FEC898"/>
    <w:rsid w:val="3382BF6C"/>
    <w:rsid w:val="339D5327"/>
    <w:rsid w:val="33AD6009"/>
    <w:rsid w:val="34062185"/>
    <w:rsid w:val="352F98CE"/>
    <w:rsid w:val="363A973F"/>
    <w:rsid w:val="36480716"/>
    <w:rsid w:val="36675596"/>
    <w:rsid w:val="369B11AE"/>
    <w:rsid w:val="36BF8B2D"/>
    <w:rsid w:val="36CB692F"/>
    <w:rsid w:val="37708240"/>
    <w:rsid w:val="3779C8D0"/>
    <w:rsid w:val="385B5B8E"/>
    <w:rsid w:val="386A0871"/>
    <w:rsid w:val="38A742E9"/>
    <w:rsid w:val="39E3BA76"/>
    <w:rsid w:val="3A1E99CB"/>
    <w:rsid w:val="3A8FF6C4"/>
    <w:rsid w:val="3C29CEE7"/>
    <w:rsid w:val="3C696901"/>
    <w:rsid w:val="3C7B6D26"/>
    <w:rsid w:val="3CDAC5FA"/>
    <w:rsid w:val="3D16A073"/>
    <w:rsid w:val="3D28A593"/>
    <w:rsid w:val="3D93DB6E"/>
    <w:rsid w:val="3DC17068"/>
    <w:rsid w:val="3E6324E2"/>
    <w:rsid w:val="3F105D4F"/>
    <w:rsid w:val="400D3BBD"/>
    <w:rsid w:val="411A964C"/>
    <w:rsid w:val="4139758D"/>
    <w:rsid w:val="417453E7"/>
    <w:rsid w:val="4239B797"/>
    <w:rsid w:val="42925492"/>
    <w:rsid w:val="42A7BD4E"/>
    <w:rsid w:val="42C07E47"/>
    <w:rsid w:val="42F7F905"/>
    <w:rsid w:val="438710E7"/>
    <w:rsid w:val="43CE65B6"/>
    <w:rsid w:val="4446E5EC"/>
    <w:rsid w:val="45A31C33"/>
    <w:rsid w:val="46325C4E"/>
    <w:rsid w:val="46F7BFFE"/>
    <w:rsid w:val="47A4F86B"/>
    <w:rsid w:val="48D591F6"/>
    <w:rsid w:val="49217951"/>
    <w:rsid w:val="4939A58F"/>
    <w:rsid w:val="497AAB07"/>
    <w:rsid w:val="49A4DB6A"/>
    <w:rsid w:val="4A01CBC6"/>
    <w:rsid w:val="4A778975"/>
    <w:rsid w:val="4B41826E"/>
    <w:rsid w:val="4B635EE2"/>
    <w:rsid w:val="4BBD5AE1"/>
    <w:rsid w:val="4C32A856"/>
    <w:rsid w:val="4C9CE30D"/>
    <w:rsid w:val="4D23A8C2"/>
    <w:rsid w:val="4D96693E"/>
    <w:rsid w:val="4EE5EAE0"/>
    <w:rsid w:val="4EE9A986"/>
    <w:rsid w:val="4F75057F"/>
    <w:rsid w:val="4FBC5791"/>
    <w:rsid w:val="4FD57FEE"/>
    <w:rsid w:val="50216749"/>
    <w:rsid w:val="508579E7"/>
    <w:rsid w:val="5110D5E0"/>
    <w:rsid w:val="51B8D6F4"/>
    <w:rsid w:val="52C5CE9E"/>
    <w:rsid w:val="52DB375A"/>
    <w:rsid w:val="52F3F853"/>
    <w:rsid w:val="533DE770"/>
    <w:rsid w:val="5439C9BF"/>
    <w:rsid w:val="547707BB"/>
    <w:rsid w:val="551951EB"/>
    <w:rsid w:val="55923B6B"/>
    <w:rsid w:val="569CF60E"/>
    <w:rsid w:val="57661864"/>
    <w:rsid w:val="58226194"/>
    <w:rsid w:val="5847D732"/>
    <w:rsid w:val="584ACB8F"/>
    <w:rsid w:val="586D4CD0"/>
    <w:rsid w:val="589F39AA"/>
    <w:rsid w:val="58CE9CE7"/>
    <w:rsid w:val="591A1503"/>
    <w:rsid w:val="59A7FDF5"/>
    <w:rsid w:val="5A243CD1"/>
    <w:rsid w:val="5A9DB926"/>
    <w:rsid w:val="5ACF7D00"/>
    <w:rsid w:val="5AD0791F"/>
    <w:rsid w:val="5B4690DD"/>
    <w:rsid w:val="5B5AFE75"/>
    <w:rsid w:val="5BA7E1EF"/>
    <w:rsid w:val="5C2420CB"/>
    <w:rsid w:val="5C45D7C3"/>
    <w:rsid w:val="5CFB641F"/>
    <w:rsid w:val="5D8CA54E"/>
    <w:rsid w:val="5DA7C4EE"/>
    <w:rsid w:val="5DE1A824"/>
    <w:rsid w:val="5E973480"/>
    <w:rsid w:val="5E9DF059"/>
    <w:rsid w:val="5FA87F8B"/>
    <w:rsid w:val="5FDC8685"/>
    <w:rsid w:val="603CB517"/>
    <w:rsid w:val="608807B7"/>
    <w:rsid w:val="609FCC91"/>
    <w:rsid w:val="60B8F3F3"/>
    <w:rsid w:val="611321C8"/>
    <w:rsid w:val="62162754"/>
    <w:rsid w:val="623B9CF2"/>
    <w:rsid w:val="62F948AA"/>
    <w:rsid w:val="630EB166"/>
    <w:rsid w:val="635EED1D"/>
    <w:rsid w:val="639936BC"/>
    <w:rsid w:val="656FD91D"/>
    <w:rsid w:val="65C3BA58"/>
    <w:rsid w:val="660C0889"/>
    <w:rsid w:val="66701C22"/>
    <w:rsid w:val="66884765"/>
    <w:rsid w:val="66DF80DD"/>
    <w:rsid w:val="673483B3"/>
    <w:rsid w:val="675F8AB9"/>
    <w:rsid w:val="67850057"/>
    <w:rsid w:val="67999270"/>
    <w:rsid w:val="691C3B6F"/>
    <w:rsid w:val="698F90A6"/>
    <w:rsid w:val="69A35C2E"/>
    <w:rsid w:val="6ADD816E"/>
    <w:rsid w:val="6B2A64E8"/>
    <w:rsid w:val="6B3546CB"/>
    <w:rsid w:val="6B4D986F"/>
    <w:rsid w:val="6BCBB67D"/>
    <w:rsid w:val="6C859F10"/>
    <w:rsid w:val="6CAB14AE"/>
    <w:rsid w:val="6D04D344"/>
    <w:rsid w:val="6D26E44B"/>
    <w:rsid w:val="6D2EDE2B"/>
    <w:rsid w:val="6D76303D"/>
    <w:rsid w:val="6DEFAC92"/>
    <w:rsid w:val="6E877B48"/>
    <w:rsid w:val="6EAEE924"/>
    <w:rsid w:val="6FB0F291"/>
    <w:rsid w:val="6FF521F4"/>
    <w:rsid w:val="70765641"/>
    <w:rsid w:val="70B8B2E2"/>
    <w:rsid w:val="70D3469D"/>
    <w:rsid w:val="71329E76"/>
    <w:rsid w:val="71C2DAB0"/>
    <w:rsid w:val="71CCCCCE"/>
    <w:rsid w:val="73926729"/>
    <w:rsid w:val="740AE75F"/>
    <w:rsid w:val="740EA605"/>
    <w:rsid w:val="7461B09D"/>
    <w:rsid w:val="75B208E2"/>
    <w:rsid w:val="75B30501"/>
    <w:rsid w:val="76508B96"/>
    <w:rsid w:val="768AD535"/>
    <w:rsid w:val="778E6F7C"/>
    <w:rsid w:val="78BD3902"/>
    <w:rsid w:val="78D53D07"/>
    <w:rsid w:val="79E68812"/>
    <w:rsid w:val="7A4C93E9"/>
    <w:rsid w:val="7A59488E"/>
    <w:rsid w:val="7AE55EBE"/>
    <w:rsid w:val="7BE8644A"/>
    <w:rsid w:val="7F42226D"/>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34836B"/>
  <w15:docId w15:val="{13ADF551-FED5-4CFC-B1FA-82D2D6117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3D83"/>
  </w:style>
  <w:style w:type="paragraph" w:styleId="Ttulo1">
    <w:name w:val="heading 1"/>
    <w:basedOn w:val="Normal"/>
    <w:next w:val="Normal"/>
    <w:link w:val="Ttulo1Car"/>
    <w:uiPriority w:val="1"/>
    <w:qFormat/>
    <w:rsid w:val="00C753CE"/>
    <w:pPr>
      <w:widowControl w:val="0"/>
      <w:autoSpaceDE w:val="0"/>
      <w:autoSpaceDN w:val="0"/>
      <w:spacing w:before="58" w:after="0" w:line="240" w:lineRule="auto"/>
      <w:ind w:left="1321" w:right="1439"/>
      <w:jc w:val="center"/>
      <w:outlineLvl w:val="0"/>
    </w:pPr>
    <w:rPr>
      <w:rFonts w:ascii="Times New Roman" w:eastAsia="Times New Roman" w:hAnsi="Times New Roman" w:cs="Times New Roman"/>
      <w:b/>
      <w:bCs/>
      <w:sz w:val="44"/>
      <w:szCs w:val="44"/>
      <w:lang w:bidi="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EncabezadoCar">
    <w:name w:val="Encabezado Car"/>
    <w:basedOn w:val="Fuentedeprrafopredeter"/>
    <w:link w:val="Encabezado"/>
    <w:uiPriority w:val="99"/>
  </w:style>
  <w:style w:type="paragraph" w:styleId="Encabezado">
    <w:name w:val="header"/>
    <w:basedOn w:val="Normal"/>
    <w:link w:val="EncabezadoCar"/>
    <w:uiPriority w:val="99"/>
    <w:unhideWhenUsed/>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style>
  <w:style w:type="paragraph" w:styleId="Piedepgina">
    <w:name w:val="footer"/>
    <w:basedOn w:val="Normal"/>
    <w:link w:val="PiedepginaCar"/>
    <w:uiPriority w:val="99"/>
    <w:unhideWhenUsed/>
    <w:pPr>
      <w:tabs>
        <w:tab w:val="center" w:pos="4680"/>
        <w:tab w:val="right" w:pos="9360"/>
      </w:tabs>
      <w:spacing w:after="0" w:line="240" w:lineRule="auto"/>
    </w:pPr>
  </w:style>
  <w:style w:type="paragraph" w:styleId="Revisin">
    <w:name w:val="Revision"/>
    <w:hidden/>
    <w:uiPriority w:val="99"/>
    <w:semiHidden/>
    <w:rsid w:val="00270155"/>
    <w:pPr>
      <w:spacing w:after="0" w:line="240" w:lineRule="auto"/>
    </w:pPr>
  </w:style>
  <w:style w:type="paragraph" w:styleId="Textodeglobo">
    <w:name w:val="Balloon Text"/>
    <w:basedOn w:val="Normal"/>
    <w:link w:val="TextodegloboCar"/>
    <w:uiPriority w:val="99"/>
    <w:semiHidden/>
    <w:unhideWhenUsed/>
    <w:rsid w:val="0027015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70155"/>
    <w:rPr>
      <w:rFonts w:ascii="Segoe UI" w:hAnsi="Segoe UI" w:cs="Segoe UI"/>
      <w:sz w:val="18"/>
      <w:szCs w:val="18"/>
    </w:rPr>
  </w:style>
  <w:style w:type="character" w:customStyle="1" w:styleId="Ttulo1Car">
    <w:name w:val="Título 1 Car"/>
    <w:basedOn w:val="Fuentedeprrafopredeter"/>
    <w:link w:val="Ttulo1"/>
    <w:uiPriority w:val="1"/>
    <w:rsid w:val="00C753CE"/>
    <w:rPr>
      <w:rFonts w:ascii="Times New Roman" w:eastAsia="Times New Roman" w:hAnsi="Times New Roman" w:cs="Times New Roman"/>
      <w:b/>
      <w:bCs/>
      <w:sz w:val="44"/>
      <w:szCs w:val="44"/>
      <w:lang w:bidi="es-ES"/>
    </w:rPr>
  </w:style>
  <w:style w:type="paragraph" w:styleId="Textoindependiente">
    <w:name w:val="Body Text"/>
    <w:basedOn w:val="Normal"/>
    <w:link w:val="TextoindependienteCar"/>
    <w:uiPriority w:val="1"/>
    <w:qFormat/>
    <w:rsid w:val="00C753CE"/>
    <w:pPr>
      <w:widowControl w:val="0"/>
      <w:autoSpaceDE w:val="0"/>
      <w:autoSpaceDN w:val="0"/>
      <w:spacing w:after="0" w:line="240" w:lineRule="auto"/>
    </w:pPr>
    <w:rPr>
      <w:rFonts w:ascii="Times New Roman" w:eastAsia="Times New Roman" w:hAnsi="Times New Roman" w:cs="Times New Roman"/>
      <w:sz w:val="24"/>
      <w:szCs w:val="24"/>
      <w:lang w:bidi="es-ES"/>
    </w:rPr>
  </w:style>
  <w:style w:type="character" w:customStyle="1" w:styleId="TextoindependienteCar">
    <w:name w:val="Texto independiente Car"/>
    <w:basedOn w:val="Fuentedeprrafopredeter"/>
    <w:link w:val="Textoindependiente"/>
    <w:uiPriority w:val="1"/>
    <w:rsid w:val="00C753CE"/>
    <w:rPr>
      <w:rFonts w:ascii="Times New Roman" w:eastAsia="Times New Roman" w:hAnsi="Times New Roman" w:cs="Times New Roman"/>
      <w:sz w:val="24"/>
      <w:szCs w:val="24"/>
      <w:lang w:bidi="es-ES"/>
    </w:rPr>
  </w:style>
  <w:style w:type="paragraph" w:styleId="Prrafodelista">
    <w:name w:val="List Paragraph"/>
    <w:basedOn w:val="Normal"/>
    <w:uiPriority w:val="1"/>
    <w:qFormat/>
    <w:rsid w:val="00C753CE"/>
    <w:pPr>
      <w:widowControl w:val="0"/>
      <w:autoSpaceDE w:val="0"/>
      <w:autoSpaceDN w:val="0"/>
      <w:spacing w:after="0" w:line="240" w:lineRule="auto"/>
      <w:ind w:left="294" w:hanging="193"/>
    </w:pPr>
    <w:rPr>
      <w:rFonts w:ascii="Times New Roman" w:eastAsia="Times New Roman" w:hAnsi="Times New Roman" w:cs="Times New Roman"/>
      <w:lang w:bidi="es-ES"/>
    </w:rPr>
  </w:style>
  <w:style w:type="paragraph" w:styleId="Lista">
    <w:name w:val="List"/>
    <w:basedOn w:val="Normal"/>
    <w:rsid w:val="00C753CE"/>
    <w:pPr>
      <w:widowControl w:val="0"/>
      <w:autoSpaceDE w:val="0"/>
      <w:autoSpaceDN w:val="0"/>
      <w:spacing w:after="0" w:line="240" w:lineRule="auto"/>
      <w:ind w:left="283" w:hanging="283"/>
      <w:contextualSpacing/>
    </w:pPr>
    <w:rPr>
      <w:rFonts w:ascii="Times New Roman" w:eastAsia="Times New Roman" w:hAnsi="Times New Roman" w:cs="Times New Roman"/>
      <w:lang w:bidi="es-ES"/>
    </w:rPr>
  </w:style>
  <w:style w:type="paragraph" w:styleId="Continuarlista">
    <w:name w:val="List Continue"/>
    <w:basedOn w:val="Normal"/>
    <w:rsid w:val="00C753CE"/>
    <w:pPr>
      <w:widowControl w:val="0"/>
      <w:autoSpaceDE w:val="0"/>
      <w:autoSpaceDN w:val="0"/>
      <w:spacing w:after="120" w:line="240" w:lineRule="auto"/>
      <w:ind w:left="283"/>
      <w:contextualSpacing/>
    </w:pPr>
    <w:rPr>
      <w:rFonts w:ascii="Times New Roman" w:eastAsia="Times New Roman" w:hAnsi="Times New Roman" w:cs="Times New Roman"/>
      <w:lang w:bidi="es-ES"/>
    </w:rPr>
  </w:style>
  <w:style w:type="paragraph" w:styleId="Sangradetextonormal">
    <w:name w:val="Body Text Indent"/>
    <w:basedOn w:val="Normal"/>
    <w:link w:val="SangradetextonormalCar"/>
    <w:rsid w:val="00C753CE"/>
    <w:pPr>
      <w:widowControl w:val="0"/>
      <w:autoSpaceDE w:val="0"/>
      <w:autoSpaceDN w:val="0"/>
      <w:spacing w:after="120" w:line="240" w:lineRule="auto"/>
      <w:ind w:left="283"/>
    </w:pPr>
    <w:rPr>
      <w:rFonts w:ascii="Times New Roman" w:eastAsia="Times New Roman" w:hAnsi="Times New Roman" w:cs="Times New Roman"/>
      <w:lang w:bidi="es-ES"/>
    </w:rPr>
  </w:style>
  <w:style w:type="character" w:customStyle="1" w:styleId="SangradetextonormalCar">
    <w:name w:val="Sangría de texto normal Car"/>
    <w:basedOn w:val="Fuentedeprrafopredeter"/>
    <w:link w:val="Sangradetextonormal"/>
    <w:rsid w:val="00C753CE"/>
    <w:rPr>
      <w:rFonts w:ascii="Times New Roman" w:eastAsia="Times New Roman" w:hAnsi="Times New Roman" w:cs="Times New Roman"/>
      <w:lang w:bidi="es-ES"/>
    </w:rPr>
  </w:style>
  <w:style w:type="paragraph" w:styleId="Textoindependienteprimerasangra">
    <w:name w:val="Body Text First Indent"/>
    <w:basedOn w:val="Textoindependiente"/>
    <w:link w:val="TextoindependienteprimerasangraCar"/>
    <w:rsid w:val="00C753CE"/>
    <w:pPr>
      <w:ind w:firstLine="360"/>
    </w:pPr>
    <w:rPr>
      <w:sz w:val="22"/>
      <w:szCs w:val="22"/>
    </w:rPr>
  </w:style>
  <w:style w:type="character" w:customStyle="1" w:styleId="TextoindependienteprimerasangraCar">
    <w:name w:val="Texto independiente primera sangría Car"/>
    <w:basedOn w:val="TextoindependienteCar"/>
    <w:link w:val="Textoindependienteprimerasangra"/>
    <w:rsid w:val="00C753CE"/>
    <w:rPr>
      <w:rFonts w:ascii="Times New Roman" w:eastAsia="Times New Roman" w:hAnsi="Times New Roman" w:cs="Times New Roman"/>
      <w:sz w:val="24"/>
      <w:szCs w:val="24"/>
      <w:lang w:bidi="es-ES"/>
    </w:rPr>
  </w:style>
  <w:style w:type="paragraph" w:styleId="Textoindependienteprimerasangra2">
    <w:name w:val="Body Text First Indent 2"/>
    <w:basedOn w:val="Sangradetextonormal"/>
    <w:link w:val="Textoindependienteprimerasangra2Car"/>
    <w:rsid w:val="00C753CE"/>
    <w:pPr>
      <w:spacing w:after="0"/>
      <w:ind w:left="360" w:firstLine="360"/>
    </w:pPr>
  </w:style>
  <w:style w:type="character" w:customStyle="1" w:styleId="Textoindependienteprimerasangra2Car">
    <w:name w:val="Texto independiente primera sangría 2 Car"/>
    <w:basedOn w:val="SangradetextonormalCar"/>
    <w:link w:val="Textoindependienteprimerasangra2"/>
    <w:rsid w:val="00C753CE"/>
    <w:rPr>
      <w:rFonts w:ascii="Times New Roman" w:eastAsia="Times New Roman" w:hAnsi="Times New Roman" w:cs="Times New Roman"/>
      <w:lang w:bidi="es-ES"/>
    </w:rPr>
  </w:style>
  <w:style w:type="table" w:customStyle="1" w:styleId="Tablaconcuadrcula1">
    <w:name w:val="Tabla con cuadrícula1"/>
    <w:basedOn w:val="Tablanormal"/>
    <w:next w:val="Tablaconcuadrcula"/>
    <w:uiPriority w:val="39"/>
    <w:rsid w:val="00766C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644331">
      <w:bodyDiv w:val="1"/>
      <w:marLeft w:val="0"/>
      <w:marRight w:val="0"/>
      <w:marTop w:val="0"/>
      <w:marBottom w:val="0"/>
      <w:divBdr>
        <w:top w:val="none" w:sz="0" w:space="0" w:color="auto"/>
        <w:left w:val="none" w:sz="0" w:space="0" w:color="auto"/>
        <w:bottom w:val="none" w:sz="0" w:space="0" w:color="auto"/>
        <w:right w:val="none" w:sz="0" w:space="0" w:color="auto"/>
      </w:divBdr>
    </w:div>
    <w:div w:id="170686506">
      <w:bodyDiv w:val="1"/>
      <w:marLeft w:val="0"/>
      <w:marRight w:val="0"/>
      <w:marTop w:val="0"/>
      <w:marBottom w:val="0"/>
      <w:divBdr>
        <w:top w:val="none" w:sz="0" w:space="0" w:color="auto"/>
        <w:left w:val="none" w:sz="0" w:space="0" w:color="auto"/>
        <w:bottom w:val="none" w:sz="0" w:space="0" w:color="auto"/>
        <w:right w:val="none" w:sz="0" w:space="0" w:color="auto"/>
      </w:divBdr>
    </w:div>
    <w:div w:id="1327709355">
      <w:bodyDiv w:val="1"/>
      <w:marLeft w:val="0"/>
      <w:marRight w:val="0"/>
      <w:marTop w:val="0"/>
      <w:marBottom w:val="0"/>
      <w:divBdr>
        <w:top w:val="none" w:sz="0" w:space="0" w:color="auto"/>
        <w:left w:val="none" w:sz="0" w:space="0" w:color="auto"/>
        <w:bottom w:val="none" w:sz="0" w:space="0" w:color="auto"/>
        <w:right w:val="none" w:sz="0" w:space="0" w:color="auto"/>
      </w:divBdr>
    </w:div>
    <w:div w:id="154976173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microsoft.com/office/2011/relationships/people" Target="people.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464</TotalTime>
  <Pages>16</Pages>
  <Words>7315</Words>
  <Characters>40235</Characters>
  <Application>Microsoft Office Word</Application>
  <DocSecurity>0</DocSecurity>
  <Lines>335</Lines>
  <Paragraphs>94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Antonio Valenzuela Cervera</dc:creator>
  <cp:keywords/>
  <dc:description/>
  <cp:lastModifiedBy>Jose Antonio Valenzuela Cervera</cp:lastModifiedBy>
  <cp:revision>1</cp:revision>
  <cp:lastPrinted>2020-11-26T01:24:00Z</cp:lastPrinted>
  <dcterms:created xsi:type="dcterms:W3CDTF">2020-11-28T19:06:00Z</dcterms:created>
  <dcterms:modified xsi:type="dcterms:W3CDTF">2023-06-02T03:35:00Z</dcterms:modified>
</cp:coreProperties>
</file>